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18E" w:rsidRPr="00AF70BF" w:rsidRDefault="001B618E" w:rsidP="004034C1">
      <w:pPr>
        <w:jc w:val="center"/>
        <w:rPr>
          <w:b/>
          <w:bCs/>
          <w:i/>
          <w:sz w:val="22"/>
        </w:rPr>
      </w:pPr>
      <w:r w:rsidRPr="00AF70BF">
        <w:rPr>
          <w:b/>
          <w:bCs/>
          <w:i/>
          <w:sz w:val="22"/>
        </w:rPr>
        <w:t xml:space="preserve">Начало регистрации </w:t>
      </w:r>
      <w:r>
        <w:rPr>
          <w:b/>
          <w:bCs/>
          <w:i/>
          <w:sz w:val="22"/>
        </w:rPr>
        <w:t>9</w:t>
      </w:r>
      <w:r w:rsidRPr="00AF70BF">
        <w:rPr>
          <w:b/>
          <w:bCs/>
          <w:i/>
          <w:sz w:val="22"/>
        </w:rPr>
        <w:t>.</w:t>
      </w:r>
      <w:r>
        <w:rPr>
          <w:b/>
          <w:bCs/>
          <w:i/>
          <w:sz w:val="22"/>
        </w:rPr>
        <w:t>3</w:t>
      </w:r>
      <w:r w:rsidRPr="00AF70BF">
        <w:rPr>
          <w:b/>
          <w:bCs/>
          <w:i/>
          <w:sz w:val="22"/>
        </w:rPr>
        <w:t xml:space="preserve">0, открытие конференции </w:t>
      </w:r>
      <w:r>
        <w:rPr>
          <w:b/>
          <w:bCs/>
          <w:i/>
          <w:sz w:val="22"/>
        </w:rPr>
        <w:t>10</w:t>
      </w:r>
      <w:r w:rsidRPr="00AF70BF">
        <w:rPr>
          <w:b/>
          <w:bCs/>
          <w:i/>
          <w:sz w:val="22"/>
        </w:rPr>
        <w:t>.</w:t>
      </w:r>
      <w:r>
        <w:rPr>
          <w:b/>
          <w:bCs/>
          <w:i/>
          <w:sz w:val="22"/>
        </w:rPr>
        <w:t>0</w:t>
      </w:r>
      <w:r w:rsidRPr="00AF70BF">
        <w:rPr>
          <w:b/>
          <w:bCs/>
          <w:i/>
          <w:sz w:val="22"/>
        </w:rPr>
        <w:t xml:space="preserve">0. </w:t>
      </w:r>
    </w:p>
    <w:p w:rsidR="001B618E" w:rsidRPr="00426B66" w:rsidRDefault="001B618E" w:rsidP="009A68FB">
      <w:pPr>
        <w:jc w:val="both"/>
        <w:rPr>
          <w:b/>
          <w:bCs/>
          <w:sz w:val="26"/>
          <w:szCs w:val="26"/>
        </w:rPr>
      </w:pPr>
      <w:r w:rsidRPr="00426B66">
        <w:rPr>
          <w:b/>
          <w:bCs/>
          <w:sz w:val="26"/>
          <w:szCs w:val="26"/>
        </w:rPr>
        <w:t>10.00-10.30. Вступление</w:t>
      </w:r>
    </w:p>
    <w:p w:rsidR="001B618E" w:rsidRPr="00426B66" w:rsidRDefault="001B618E" w:rsidP="00F36310">
      <w:pPr>
        <w:jc w:val="both"/>
        <w:rPr>
          <w:b/>
          <w:bCs/>
          <w:sz w:val="26"/>
          <w:szCs w:val="26"/>
        </w:rPr>
      </w:pPr>
      <w:r w:rsidRPr="00426B66">
        <w:rPr>
          <w:b/>
          <w:bCs/>
          <w:sz w:val="26"/>
          <w:szCs w:val="26"/>
        </w:rPr>
        <w:t xml:space="preserve">Вступительное слово </w:t>
      </w:r>
      <w:r w:rsidRPr="00426B66">
        <w:rPr>
          <w:bCs/>
          <w:sz w:val="26"/>
          <w:szCs w:val="26"/>
        </w:rPr>
        <w:t xml:space="preserve">настоятеля храма Вознесения Господня за Серпуховскими воротами, </w:t>
      </w:r>
      <w:r w:rsidRPr="00426B66">
        <w:rPr>
          <w:sz w:val="26"/>
          <w:szCs w:val="26"/>
        </w:rPr>
        <w:t>духовника Ольгинского общества</w:t>
      </w:r>
      <w:r w:rsidRPr="00426B66">
        <w:rPr>
          <w:bCs/>
          <w:sz w:val="26"/>
          <w:szCs w:val="26"/>
        </w:rPr>
        <w:t xml:space="preserve"> </w:t>
      </w:r>
      <w:r w:rsidRPr="00426B66">
        <w:rPr>
          <w:b/>
          <w:bCs/>
          <w:i/>
          <w:sz w:val="26"/>
          <w:szCs w:val="26"/>
        </w:rPr>
        <w:t>протоиерея Константина Татаринцева.</w:t>
      </w:r>
      <w:r w:rsidRPr="00426B66">
        <w:rPr>
          <w:b/>
          <w:bCs/>
          <w:sz w:val="26"/>
          <w:szCs w:val="26"/>
        </w:rPr>
        <w:t xml:space="preserve"> </w:t>
      </w:r>
    </w:p>
    <w:p w:rsidR="001B618E" w:rsidRPr="00426B66" w:rsidRDefault="001B618E" w:rsidP="00F36310">
      <w:pPr>
        <w:jc w:val="both"/>
        <w:rPr>
          <w:b/>
          <w:bCs/>
          <w:sz w:val="26"/>
          <w:szCs w:val="26"/>
        </w:rPr>
      </w:pPr>
      <w:r w:rsidRPr="00426B66">
        <w:rPr>
          <w:b/>
          <w:sz w:val="26"/>
          <w:szCs w:val="26"/>
        </w:rPr>
        <w:t>Приветствия:</w:t>
      </w:r>
      <w:r w:rsidRPr="00426B66">
        <w:rPr>
          <w:b/>
          <w:bCs/>
          <w:sz w:val="26"/>
          <w:szCs w:val="26"/>
        </w:rPr>
        <w:t xml:space="preserve"> </w:t>
      </w:r>
    </w:p>
    <w:p w:rsidR="001B618E" w:rsidRPr="00426B66" w:rsidRDefault="001B618E" w:rsidP="00292F84">
      <w:pPr>
        <w:tabs>
          <w:tab w:val="num" w:pos="1843"/>
        </w:tabs>
        <w:jc w:val="both"/>
        <w:rPr>
          <w:i/>
          <w:sz w:val="26"/>
          <w:szCs w:val="26"/>
        </w:rPr>
      </w:pPr>
      <w:r w:rsidRPr="00426B66">
        <w:rPr>
          <w:i/>
          <w:sz w:val="26"/>
          <w:szCs w:val="26"/>
        </w:rPr>
        <w:t xml:space="preserve">1. Управление по работе с общественными организациями Синодального отдела по взаимодействию Церкви и общества Московского Патриархата, руководитель </w:t>
      </w:r>
      <w:r w:rsidRPr="00426B66">
        <w:rPr>
          <w:b/>
          <w:i/>
          <w:sz w:val="26"/>
          <w:szCs w:val="26"/>
        </w:rPr>
        <w:t>протоиерей Димитрий Рощин</w:t>
      </w:r>
    </w:p>
    <w:p w:rsidR="001B618E" w:rsidRPr="00426B66" w:rsidRDefault="001B618E" w:rsidP="000F1767">
      <w:pPr>
        <w:tabs>
          <w:tab w:val="num" w:pos="1843"/>
        </w:tabs>
        <w:jc w:val="both"/>
        <w:rPr>
          <w:i/>
          <w:sz w:val="26"/>
          <w:szCs w:val="26"/>
        </w:rPr>
      </w:pPr>
      <w:r w:rsidRPr="00426B66">
        <w:rPr>
          <w:i/>
          <w:sz w:val="26"/>
          <w:szCs w:val="26"/>
        </w:rPr>
        <w:t xml:space="preserve">2.  Союз православных женщин, сопредседатель Правления </w:t>
      </w:r>
      <w:r w:rsidRPr="00426B66">
        <w:rPr>
          <w:b/>
          <w:i/>
          <w:sz w:val="26"/>
          <w:szCs w:val="26"/>
        </w:rPr>
        <w:t>Нина Борисовна Жукова</w:t>
      </w:r>
      <w:r w:rsidRPr="00426B66">
        <w:rPr>
          <w:i/>
          <w:sz w:val="26"/>
          <w:szCs w:val="26"/>
        </w:rPr>
        <w:t>, канд. ист. наук</w:t>
      </w:r>
    </w:p>
    <w:p w:rsidR="001B618E" w:rsidRPr="00426B66" w:rsidRDefault="001B618E" w:rsidP="00292F84">
      <w:pPr>
        <w:tabs>
          <w:tab w:val="num" w:pos="1843"/>
        </w:tabs>
        <w:jc w:val="both"/>
        <w:rPr>
          <w:sz w:val="26"/>
          <w:szCs w:val="26"/>
        </w:rPr>
      </w:pPr>
    </w:p>
    <w:p w:rsidR="001B618E" w:rsidRPr="00426B66" w:rsidRDefault="001B618E" w:rsidP="006E3D0D">
      <w:pPr>
        <w:tabs>
          <w:tab w:val="num" w:pos="1843"/>
        </w:tabs>
        <w:rPr>
          <w:b/>
          <w:bCs/>
          <w:sz w:val="26"/>
          <w:szCs w:val="26"/>
        </w:rPr>
      </w:pPr>
      <w:r w:rsidRPr="00426B66">
        <w:rPr>
          <w:b/>
          <w:sz w:val="26"/>
          <w:szCs w:val="26"/>
        </w:rPr>
        <w:t>Выступления (1-ая часть) 10.30-12.30</w:t>
      </w:r>
      <w:r w:rsidRPr="00426B66">
        <w:rPr>
          <w:b/>
          <w:bCs/>
          <w:sz w:val="26"/>
          <w:szCs w:val="26"/>
        </w:rPr>
        <w:t>.</w:t>
      </w:r>
    </w:p>
    <w:p w:rsidR="001B618E" w:rsidRPr="00426B66" w:rsidRDefault="001B618E" w:rsidP="00426B66">
      <w:pPr>
        <w:numPr>
          <w:ilvl w:val="0"/>
          <w:numId w:val="8"/>
        </w:numPr>
        <w:spacing w:after="120"/>
        <w:ind w:left="357" w:hanging="357"/>
        <w:jc w:val="both"/>
        <w:rPr>
          <w:sz w:val="26"/>
          <w:szCs w:val="26"/>
        </w:rPr>
      </w:pPr>
      <w:r w:rsidRPr="0085676D">
        <w:rPr>
          <w:b/>
          <w:i/>
          <w:sz w:val="26"/>
          <w:szCs w:val="26"/>
        </w:rPr>
        <w:t>10.30-10.45.</w:t>
      </w:r>
      <w:r w:rsidRPr="00426B66">
        <w:rPr>
          <w:b/>
          <w:sz w:val="26"/>
          <w:szCs w:val="26"/>
        </w:rPr>
        <w:t xml:space="preserve"> </w:t>
      </w:r>
      <w:r w:rsidRPr="00426B66">
        <w:rPr>
          <w:b/>
          <w:i/>
          <w:sz w:val="26"/>
          <w:szCs w:val="26"/>
        </w:rPr>
        <w:t>Гаврилова Ольга Владимировна</w:t>
      </w:r>
      <w:r w:rsidRPr="00426B66">
        <w:rPr>
          <w:i/>
          <w:sz w:val="26"/>
          <w:szCs w:val="26"/>
        </w:rPr>
        <w:t xml:space="preserve">, </w:t>
      </w:r>
      <w:r w:rsidRPr="00426B66">
        <w:rPr>
          <w:sz w:val="26"/>
          <w:szCs w:val="26"/>
        </w:rPr>
        <w:t xml:space="preserve">председатель Общества во имя святой равноапостольной великой княгини Ольги, член Правления Союза православных женщин; </w:t>
      </w:r>
      <w:r w:rsidRPr="00426B66">
        <w:rPr>
          <w:b/>
          <w:i/>
          <w:sz w:val="26"/>
          <w:szCs w:val="26"/>
        </w:rPr>
        <w:t>Хижняк Ольга Семеновна</w:t>
      </w:r>
      <w:r w:rsidRPr="00426B66">
        <w:rPr>
          <w:sz w:val="26"/>
          <w:szCs w:val="26"/>
        </w:rPr>
        <w:t xml:space="preserve">, к. филос. н., вед. науч. сотр. Государственного музея истории религии, С.-Петербург. </w:t>
      </w:r>
      <w:r w:rsidRPr="00426B66">
        <w:rPr>
          <w:b/>
          <w:sz w:val="26"/>
          <w:szCs w:val="26"/>
        </w:rPr>
        <w:t>Праздничные торжества в связи с 1050-летием  памяти равноапостольной великой княгини Ольги: обзор событий и некоторые итоги</w:t>
      </w:r>
    </w:p>
    <w:p w:rsidR="001B618E" w:rsidRPr="00426B66" w:rsidRDefault="001B618E" w:rsidP="00426B66">
      <w:pPr>
        <w:numPr>
          <w:ilvl w:val="0"/>
          <w:numId w:val="8"/>
        </w:numPr>
        <w:spacing w:after="120"/>
        <w:ind w:left="357" w:hanging="357"/>
        <w:jc w:val="both"/>
        <w:rPr>
          <w:b/>
          <w:sz w:val="26"/>
          <w:szCs w:val="26"/>
        </w:rPr>
      </w:pPr>
      <w:r w:rsidRPr="00426B66">
        <w:rPr>
          <w:b/>
          <w:i/>
          <w:sz w:val="26"/>
          <w:szCs w:val="26"/>
        </w:rPr>
        <w:t>10.</w:t>
      </w:r>
      <w:r w:rsidRPr="009B5C19">
        <w:rPr>
          <w:b/>
          <w:i/>
          <w:sz w:val="26"/>
          <w:szCs w:val="26"/>
        </w:rPr>
        <w:t>45</w:t>
      </w:r>
      <w:r w:rsidRPr="00426B66">
        <w:rPr>
          <w:b/>
          <w:i/>
          <w:sz w:val="26"/>
          <w:szCs w:val="26"/>
        </w:rPr>
        <w:t>-1</w:t>
      </w:r>
      <w:r w:rsidRPr="009B5C19">
        <w:rPr>
          <w:b/>
          <w:i/>
          <w:sz w:val="26"/>
          <w:szCs w:val="26"/>
        </w:rPr>
        <w:t>1</w:t>
      </w:r>
      <w:r w:rsidRPr="00426B66">
        <w:rPr>
          <w:b/>
          <w:i/>
          <w:sz w:val="26"/>
          <w:szCs w:val="26"/>
        </w:rPr>
        <w:t>.</w:t>
      </w:r>
      <w:r w:rsidRPr="009B5C19">
        <w:rPr>
          <w:b/>
          <w:i/>
          <w:sz w:val="26"/>
          <w:szCs w:val="26"/>
        </w:rPr>
        <w:t>00</w:t>
      </w:r>
      <w:r w:rsidRPr="00426B66">
        <w:rPr>
          <w:b/>
          <w:i/>
          <w:sz w:val="26"/>
          <w:szCs w:val="26"/>
        </w:rPr>
        <w:t>. Мелехова Галина Николаевна</w:t>
      </w:r>
      <w:r w:rsidRPr="00426B66">
        <w:rPr>
          <w:b/>
          <w:sz w:val="26"/>
          <w:szCs w:val="26"/>
        </w:rPr>
        <w:t xml:space="preserve">, </w:t>
      </w:r>
      <w:r w:rsidRPr="00426B66">
        <w:rPr>
          <w:sz w:val="26"/>
          <w:szCs w:val="26"/>
        </w:rPr>
        <w:t xml:space="preserve">к. ист. н., зав. Учебно-методическим кабинетом Николо-Угрешской духовной семинарии. </w:t>
      </w:r>
      <w:r w:rsidRPr="00426B66">
        <w:rPr>
          <w:b/>
          <w:sz w:val="26"/>
          <w:szCs w:val="26"/>
        </w:rPr>
        <w:t xml:space="preserve">О праздновании 1050-летия блаженной кончины равноапостольной великой княгини Ольги в Храме Христа Спасителя </w:t>
      </w:r>
    </w:p>
    <w:p w:rsidR="001B618E" w:rsidRPr="00426B66" w:rsidRDefault="001B618E" w:rsidP="00426B66">
      <w:pPr>
        <w:numPr>
          <w:ilvl w:val="0"/>
          <w:numId w:val="8"/>
        </w:numPr>
        <w:spacing w:after="120"/>
        <w:ind w:left="357" w:hanging="357"/>
        <w:jc w:val="both"/>
        <w:rPr>
          <w:b/>
          <w:bCs/>
          <w:i/>
          <w:sz w:val="26"/>
          <w:szCs w:val="26"/>
        </w:rPr>
      </w:pPr>
      <w:r w:rsidRPr="0085676D">
        <w:rPr>
          <w:b/>
          <w:i/>
          <w:sz w:val="26"/>
          <w:szCs w:val="26"/>
        </w:rPr>
        <w:t xml:space="preserve">11.00-11.15 </w:t>
      </w:r>
      <w:del w:id="0" w:author="One" w:date="2019-11-10T20:55:00Z">
        <w:r w:rsidRPr="00426B66" w:rsidDel="00C745C0">
          <w:rPr>
            <w:b/>
            <w:i/>
            <w:sz w:val="26"/>
            <w:szCs w:val="26"/>
          </w:rPr>
          <w:delText xml:space="preserve">Гнутова Светлана Витальевна, </w:delText>
        </w:r>
        <w:r w:rsidRPr="00426B66" w:rsidDel="00C745C0">
          <w:rPr>
            <w:sz w:val="26"/>
            <w:szCs w:val="26"/>
          </w:rPr>
          <w:delText>к. искусствоведения, заведующая отделом научных исследований и каталогизации Центрального музея древнерусской культуры и искусства имени Андрея Рублева</w:delText>
        </w:r>
        <w:r w:rsidRPr="00426B66" w:rsidDel="00C745C0">
          <w:rPr>
            <w:b/>
            <w:i/>
            <w:sz w:val="26"/>
            <w:szCs w:val="26"/>
          </w:rPr>
          <w:delText xml:space="preserve">; </w:delText>
        </w:r>
      </w:del>
      <w:bookmarkStart w:id="1" w:name="_GoBack"/>
      <w:bookmarkEnd w:id="1"/>
      <w:r w:rsidRPr="00426B66">
        <w:rPr>
          <w:b/>
          <w:i/>
          <w:sz w:val="26"/>
          <w:szCs w:val="26"/>
        </w:rPr>
        <w:t xml:space="preserve">Опиок Наталья Николаевна, </w:t>
      </w:r>
      <w:r w:rsidRPr="00426B66">
        <w:rPr>
          <w:sz w:val="26"/>
          <w:szCs w:val="26"/>
        </w:rPr>
        <w:t xml:space="preserve">скульптор, почетный член Российской академии художеств, автор памятника святой Ольге в Москве. </w:t>
      </w:r>
      <w:r w:rsidRPr="00426B66">
        <w:rPr>
          <w:b/>
          <w:sz w:val="26"/>
          <w:szCs w:val="26"/>
        </w:rPr>
        <w:t>Создание первого памятника равноапостольной княгине Ольге</w:t>
      </w:r>
      <w:r w:rsidRPr="00426B66">
        <w:rPr>
          <w:b/>
          <w:i/>
          <w:sz w:val="26"/>
          <w:szCs w:val="26"/>
        </w:rPr>
        <w:t xml:space="preserve"> </w:t>
      </w:r>
    </w:p>
    <w:p w:rsidR="001B618E" w:rsidRPr="00426B66" w:rsidRDefault="001B618E" w:rsidP="00426B66">
      <w:pPr>
        <w:numPr>
          <w:ilvl w:val="0"/>
          <w:numId w:val="8"/>
        </w:numPr>
        <w:spacing w:after="120"/>
        <w:ind w:left="357" w:hanging="357"/>
        <w:jc w:val="both"/>
        <w:rPr>
          <w:b/>
          <w:bCs/>
          <w:i/>
          <w:sz w:val="26"/>
          <w:szCs w:val="26"/>
        </w:rPr>
      </w:pPr>
      <w:r w:rsidRPr="0085676D">
        <w:rPr>
          <w:b/>
          <w:bCs/>
          <w:i/>
          <w:sz w:val="26"/>
          <w:szCs w:val="26"/>
        </w:rPr>
        <w:t>1</w:t>
      </w:r>
      <w:r w:rsidRPr="009B5C19">
        <w:rPr>
          <w:b/>
          <w:bCs/>
          <w:i/>
          <w:sz w:val="26"/>
          <w:szCs w:val="26"/>
        </w:rPr>
        <w:t>1</w:t>
      </w:r>
      <w:r w:rsidRPr="0085676D">
        <w:rPr>
          <w:b/>
          <w:bCs/>
          <w:i/>
          <w:sz w:val="26"/>
          <w:szCs w:val="26"/>
        </w:rPr>
        <w:t>.</w:t>
      </w:r>
      <w:r w:rsidRPr="009B5C19">
        <w:rPr>
          <w:b/>
          <w:bCs/>
          <w:i/>
          <w:sz w:val="26"/>
          <w:szCs w:val="26"/>
        </w:rPr>
        <w:t>1</w:t>
      </w:r>
      <w:r w:rsidRPr="0085676D">
        <w:rPr>
          <w:b/>
          <w:bCs/>
          <w:i/>
          <w:sz w:val="26"/>
          <w:szCs w:val="26"/>
        </w:rPr>
        <w:t>5-11.</w:t>
      </w:r>
      <w:r w:rsidRPr="009B5C19">
        <w:rPr>
          <w:b/>
          <w:bCs/>
          <w:i/>
          <w:sz w:val="26"/>
          <w:szCs w:val="26"/>
        </w:rPr>
        <w:t>3</w:t>
      </w:r>
      <w:r w:rsidRPr="0085676D">
        <w:rPr>
          <w:b/>
          <w:bCs/>
          <w:i/>
          <w:sz w:val="26"/>
          <w:szCs w:val="26"/>
        </w:rPr>
        <w:t>0</w:t>
      </w:r>
      <w:r w:rsidRPr="00426B66">
        <w:rPr>
          <w:b/>
          <w:bCs/>
          <w:sz w:val="26"/>
          <w:szCs w:val="26"/>
        </w:rPr>
        <w:t>.</w:t>
      </w:r>
      <w:r w:rsidRPr="00426B66">
        <w:rPr>
          <w:b/>
          <w:bCs/>
          <w:i/>
          <w:sz w:val="26"/>
          <w:szCs w:val="26"/>
        </w:rPr>
        <w:t xml:space="preserve"> Ананьина Галина Васильевна, </w:t>
      </w:r>
      <w:r w:rsidRPr="00426B66">
        <w:rPr>
          <w:bCs/>
          <w:sz w:val="26"/>
          <w:szCs w:val="26"/>
        </w:rPr>
        <w:t>к. ист. н., президент Женского православного патриотического общества, член Правления Союза православных женщин.</w:t>
      </w:r>
      <w:r w:rsidRPr="00426B66">
        <w:rPr>
          <w:b/>
          <w:bCs/>
          <w:i/>
          <w:sz w:val="26"/>
          <w:szCs w:val="26"/>
        </w:rPr>
        <w:t xml:space="preserve"> </w:t>
      </w:r>
      <w:r w:rsidRPr="00426B66">
        <w:rPr>
          <w:b/>
          <w:bCs/>
          <w:sz w:val="26"/>
          <w:szCs w:val="26"/>
        </w:rPr>
        <w:t>Образ святой княгини Ольги в монументальном искусстве</w:t>
      </w:r>
    </w:p>
    <w:p w:rsidR="001B618E" w:rsidRPr="00426B66" w:rsidRDefault="001B618E" w:rsidP="00426B66">
      <w:pPr>
        <w:numPr>
          <w:ilvl w:val="0"/>
          <w:numId w:val="8"/>
        </w:numPr>
        <w:spacing w:after="120"/>
        <w:ind w:left="357" w:hanging="357"/>
        <w:jc w:val="both"/>
        <w:rPr>
          <w:b/>
          <w:bCs/>
          <w:i/>
          <w:sz w:val="26"/>
          <w:szCs w:val="26"/>
        </w:rPr>
      </w:pPr>
      <w:r w:rsidRPr="00426B66">
        <w:rPr>
          <w:b/>
          <w:bCs/>
          <w:i/>
          <w:sz w:val="26"/>
          <w:szCs w:val="26"/>
        </w:rPr>
        <w:t xml:space="preserve">11.30-11.45. Протоиерей Дмитрий Кузнецов, </w:t>
      </w:r>
      <w:r w:rsidRPr="00426B66">
        <w:rPr>
          <w:bCs/>
          <w:sz w:val="26"/>
          <w:szCs w:val="26"/>
        </w:rPr>
        <w:t xml:space="preserve">клирик храма Всех Святых г. Луганска, магистр теологии. учитель внеурочной деятельности Луганской СОШ № 27 имени княгини Ольги; </w:t>
      </w:r>
      <w:r w:rsidRPr="00426B66">
        <w:rPr>
          <w:b/>
          <w:bCs/>
          <w:i/>
          <w:sz w:val="26"/>
          <w:szCs w:val="26"/>
        </w:rPr>
        <w:t xml:space="preserve">Кузнецова Наталья Сергеевна, </w:t>
      </w:r>
      <w:r w:rsidRPr="00426B66">
        <w:rPr>
          <w:bCs/>
          <w:sz w:val="26"/>
          <w:szCs w:val="26"/>
        </w:rPr>
        <w:t>зам. директора по экспериментальной работе Луганской СОШ № 27 имени княгини Ольги, преподаватель предмета «Основы православной культуры»</w:t>
      </w:r>
      <w:r w:rsidRPr="00426B66">
        <w:rPr>
          <w:b/>
          <w:bCs/>
          <w:i/>
          <w:sz w:val="26"/>
          <w:szCs w:val="26"/>
        </w:rPr>
        <w:t xml:space="preserve"> </w:t>
      </w:r>
      <w:r w:rsidRPr="00426B66">
        <w:rPr>
          <w:b/>
          <w:bCs/>
          <w:sz w:val="26"/>
          <w:szCs w:val="26"/>
        </w:rPr>
        <w:t>Прославление имени святой равноапостольной великой княгини Ольги в городе Луганске</w:t>
      </w:r>
      <w:r w:rsidRPr="00426B66">
        <w:rPr>
          <w:b/>
          <w:bCs/>
          <w:i/>
          <w:sz w:val="26"/>
          <w:szCs w:val="26"/>
        </w:rPr>
        <w:t xml:space="preserve"> </w:t>
      </w:r>
    </w:p>
    <w:p w:rsidR="001B618E" w:rsidRPr="00426B66" w:rsidRDefault="001B618E" w:rsidP="00426B66">
      <w:pPr>
        <w:numPr>
          <w:ilvl w:val="0"/>
          <w:numId w:val="8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85676D">
        <w:rPr>
          <w:b/>
          <w:bCs/>
          <w:i/>
          <w:sz w:val="26"/>
          <w:szCs w:val="26"/>
        </w:rPr>
        <w:t xml:space="preserve">11.45-12.00 </w:t>
      </w:r>
      <w:r w:rsidRPr="00426B66">
        <w:rPr>
          <w:b/>
          <w:bCs/>
          <w:i/>
          <w:sz w:val="26"/>
          <w:szCs w:val="26"/>
        </w:rPr>
        <w:t>Кирюхина Вера Алексеевна</w:t>
      </w:r>
      <w:r w:rsidRPr="00426B66">
        <w:rPr>
          <w:b/>
          <w:bCs/>
          <w:sz w:val="26"/>
          <w:szCs w:val="26"/>
        </w:rPr>
        <w:t xml:space="preserve">, </w:t>
      </w:r>
      <w:r w:rsidRPr="00426B66">
        <w:rPr>
          <w:bCs/>
          <w:sz w:val="26"/>
          <w:szCs w:val="26"/>
        </w:rPr>
        <w:t xml:space="preserve">заведующая музеем «Князь Пожарский в истории России». </w:t>
      </w:r>
      <w:r w:rsidRPr="00426B66">
        <w:rPr>
          <w:b/>
          <w:bCs/>
          <w:sz w:val="26"/>
          <w:szCs w:val="26"/>
        </w:rPr>
        <w:t>Деятельность равноапостольной княгини Ольги в контексте исторического процесса IX-XII вв.</w:t>
      </w:r>
    </w:p>
    <w:p w:rsidR="001B618E" w:rsidRPr="00426B66" w:rsidRDefault="001B618E" w:rsidP="00426B66">
      <w:pPr>
        <w:numPr>
          <w:ilvl w:val="0"/>
          <w:numId w:val="8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85676D">
        <w:rPr>
          <w:b/>
          <w:bCs/>
          <w:i/>
          <w:sz w:val="26"/>
          <w:szCs w:val="26"/>
        </w:rPr>
        <w:t>12.00-12.30.</w:t>
      </w:r>
      <w:r w:rsidRPr="00426B66">
        <w:rPr>
          <w:b/>
          <w:bCs/>
          <w:sz w:val="26"/>
          <w:szCs w:val="26"/>
        </w:rPr>
        <w:t xml:space="preserve"> </w:t>
      </w:r>
      <w:r w:rsidRPr="00426B66">
        <w:rPr>
          <w:b/>
          <w:bCs/>
          <w:i/>
          <w:sz w:val="26"/>
          <w:szCs w:val="26"/>
        </w:rPr>
        <w:t>Протоиерей Константин Татаринцев</w:t>
      </w:r>
      <w:r w:rsidRPr="00426B66">
        <w:rPr>
          <w:b/>
          <w:bCs/>
          <w:sz w:val="26"/>
          <w:szCs w:val="26"/>
        </w:rPr>
        <w:t xml:space="preserve">, </w:t>
      </w:r>
      <w:r w:rsidRPr="00426B66">
        <w:rPr>
          <w:bCs/>
          <w:sz w:val="26"/>
          <w:szCs w:val="26"/>
        </w:rPr>
        <w:t>настоятель храма Вознесения Господня за Серпуховскими воротами</w:t>
      </w:r>
      <w:r w:rsidRPr="00426B66">
        <w:rPr>
          <w:b/>
          <w:bCs/>
          <w:sz w:val="26"/>
          <w:szCs w:val="26"/>
        </w:rPr>
        <w:t xml:space="preserve">; </w:t>
      </w:r>
      <w:r w:rsidRPr="00426B66">
        <w:rPr>
          <w:b/>
          <w:bCs/>
          <w:i/>
          <w:sz w:val="26"/>
          <w:szCs w:val="26"/>
        </w:rPr>
        <w:t>Касьянова Наталья Алексеевна</w:t>
      </w:r>
      <w:r w:rsidRPr="00426B66">
        <w:rPr>
          <w:b/>
          <w:bCs/>
          <w:sz w:val="26"/>
          <w:szCs w:val="26"/>
        </w:rPr>
        <w:t xml:space="preserve">, </w:t>
      </w:r>
      <w:r w:rsidRPr="00426B66">
        <w:rPr>
          <w:bCs/>
          <w:sz w:val="26"/>
          <w:szCs w:val="26"/>
        </w:rPr>
        <w:t xml:space="preserve">режиссер, сценарист. </w:t>
      </w:r>
      <w:r w:rsidRPr="00426B66">
        <w:rPr>
          <w:b/>
          <w:bCs/>
          <w:sz w:val="26"/>
          <w:szCs w:val="26"/>
        </w:rPr>
        <w:t xml:space="preserve">Фильм «От реки Великой – душа великая. Святая равноапостольная великая княгиня Ольга» </w:t>
      </w:r>
    </w:p>
    <w:p w:rsidR="001B618E" w:rsidRPr="00426B66" w:rsidRDefault="001B618E" w:rsidP="0085676D">
      <w:pPr>
        <w:spacing w:after="120"/>
        <w:jc w:val="both"/>
        <w:rPr>
          <w:i/>
          <w:sz w:val="26"/>
          <w:szCs w:val="26"/>
        </w:rPr>
      </w:pPr>
      <w:r w:rsidRPr="0085676D">
        <w:rPr>
          <w:b/>
          <w:bCs/>
          <w:i/>
          <w:sz w:val="26"/>
          <w:szCs w:val="26"/>
        </w:rPr>
        <w:t>11.15-11.30.</w:t>
      </w:r>
      <w:r w:rsidRPr="00426B66">
        <w:rPr>
          <w:b/>
          <w:bCs/>
          <w:sz w:val="26"/>
          <w:szCs w:val="26"/>
        </w:rPr>
        <w:t xml:space="preserve">  </w:t>
      </w:r>
      <w:r w:rsidRPr="00426B66">
        <w:rPr>
          <w:i/>
          <w:sz w:val="26"/>
          <w:szCs w:val="26"/>
        </w:rPr>
        <w:t>Дискуссия</w:t>
      </w:r>
    </w:p>
    <w:p w:rsidR="001B618E" w:rsidRPr="00426B66" w:rsidRDefault="001B618E" w:rsidP="0085676D">
      <w:pPr>
        <w:spacing w:after="120"/>
        <w:jc w:val="both"/>
        <w:rPr>
          <w:b/>
          <w:i/>
          <w:sz w:val="26"/>
          <w:szCs w:val="26"/>
        </w:rPr>
      </w:pPr>
      <w:r w:rsidRPr="00426B66">
        <w:rPr>
          <w:b/>
          <w:i/>
          <w:sz w:val="26"/>
          <w:szCs w:val="26"/>
        </w:rPr>
        <w:t>12.45-13.30. Перерыв. Общее фотографирование. Чай, кофе.</w:t>
      </w:r>
    </w:p>
    <w:p w:rsidR="001B618E" w:rsidRPr="00426B66" w:rsidRDefault="001B618E" w:rsidP="00426B66">
      <w:pPr>
        <w:rPr>
          <w:b/>
          <w:bCs/>
          <w:sz w:val="26"/>
          <w:szCs w:val="26"/>
        </w:rPr>
      </w:pPr>
      <w:r w:rsidRPr="00426B66">
        <w:rPr>
          <w:b/>
          <w:sz w:val="26"/>
          <w:szCs w:val="26"/>
        </w:rPr>
        <w:t>Выступления (2-ая часть) 1</w:t>
      </w:r>
      <w:r>
        <w:rPr>
          <w:b/>
          <w:sz w:val="26"/>
          <w:szCs w:val="26"/>
          <w:lang w:val="en-US"/>
        </w:rPr>
        <w:t>3</w:t>
      </w:r>
      <w:r w:rsidRPr="00426B66">
        <w:rPr>
          <w:b/>
          <w:sz w:val="26"/>
          <w:szCs w:val="26"/>
        </w:rPr>
        <w:t>.30-</w:t>
      </w:r>
      <w:r>
        <w:rPr>
          <w:b/>
          <w:sz w:val="26"/>
          <w:szCs w:val="26"/>
          <w:lang w:val="en-US"/>
        </w:rPr>
        <w:t>15</w:t>
      </w:r>
      <w:r w:rsidRPr="00426B66">
        <w:rPr>
          <w:b/>
          <w:sz w:val="26"/>
          <w:szCs w:val="26"/>
        </w:rPr>
        <w:t>.</w:t>
      </w:r>
      <w:r>
        <w:rPr>
          <w:b/>
          <w:sz w:val="26"/>
          <w:szCs w:val="26"/>
          <w:lang w:val="en-US"/>
        </w:rPr>
        <w:t>45</w:t>
      </w:r>
      <w:r w:rsidRPr="00426B66">
        <w:rPr>
          <w:b/>
          <w:bCs/>
          <w:sz w:val="26"/>
          <w:szCs w:val="26"/>
        </w:rPr>
        <w:t>.</w:t>
      </w:r>
    </w:p>
    <w:p w:rsidR="001B618E" w:rsidRPr="00426B66" w:rsidRDefault="001B618E" w:rsidP="00426B66">
      <w:pPr>
        <w:numPr>
          <w:ilvl w:val="0"/>
          <w:numId w:val="8"/>
        </w:numPr>
        <w:spacing w:after="120"/>
        <w:ind w:left="357" w:hanging="357"/>
        <w:jc w:val="both"/>
        <w:rPr>
          <w:b/>
          <w:sz w:val="26"/>
          <w:szCs w:val="26"/>
        </w:rPr>
      </w:pPr>
      <w:r w:rsidRPr="0085676D">
        <w:rPr>
          <w:b/>
          <w:i/>
          <w:sz w:val="26"/>
          <w:szCs w:val="26"/>
        </w:rPr>
        <w:t>13.30-13.45</w:t>
      </w:r>
      <w:r w:rsidRPr="00426B66">
        <w:rPr>
          <w:b/>
          <w:sz w:val="26"/>
          <w:szCs w:val="26"/>
        </w:rPr>
        <w:t xml:space="preserve">. </w:t>
      </w:r>
      <w:r w:rsidRPr="00426B66">
        <w:rPr>
          <w:b/>
          <w:i/>
          <w:sz w:val="26"/>
          <w:szCs w:val="26"/>
        </w:rPr>
        <w:t>Макарова Елена Владимировна</w:t>
      </w:r>
      <w:r w:rsidRPr="00426B66">
        <w:rPr>
          <w:b/>
          <w:sz w:val="26"/>
          <w:szCs w:val="26"/>
        </w:rPr>
        <w:t xml:space="preserve">, </w:t>
      </w:r>
      <w:r w:rsidRPr="00426B66">
        <w:rPr>
          <w:sz w:val="26"/>
          <w:szCs w:val="26"/>
        </w:rPr>
        <w:t xml:space="preserve">к. пед. н., доцент кафедры Педагогики и методики начального образования Православного Свято-Тихоновского государственного университета. </w:t>
      </w:r>
      <w:r w:rsidRPr="00426B66">
        <w:rPr>
          <w:b/>
          <w:sz w:val="26"/>
          <w:szCs w:val="26"/>
        </w:rPr>
        <w:t>Тексты материнского молитвослова как школа нравственности</w:t>
      </w:r>
    </w:p>
    <w:p w:rsidR="001B618E" w:rsidRPr="00426B66" w:rsidRDefault="001B618E" w:rsidP="00426B66">
      <w:pPr>
        <w:numPr>
          <w:ilvl w:val="0"/>
          <w:numId w:val="8"/>
        </w:numPr>
        <w:spacing w:after="120"/>
        <w:ind w:left="357" w:hanging="357"/>
        <w:jc w:val="both"/>
        <w:rPr>
          <w:b/>
          <w:sz w:val="26"/>
          <w:szCs w:val="26"/>
        </w:rPr>
      </w:pPr>
      <w:r w:rsidRPr="0085676D">
        <w:rPr>
          <w:b/>
          <w:i/>
          <w:sz w:val="26"/>
          <w:szCs w:val="26"/>
        </w:rPr>
        <w:t>13.45-14.00.</w:t>
      </w:r>
      <w:r w:rsidRPr="00426B66">
        <w:rPr>
          <w:b/>
          <w:sz w:val="26"/>
          <w:szCs w:val="26"/>
        </w:rPr>
        <w:t xml:space="preserve"> </w:t>
      </w:r>
      <w:r w:rsidRPr="00426B66">
        <w:rPr>
          <w:b/>
          <w:i/>
          <w:sz w:val="26"/>
          <w:szCs w:val="26"/>
        </w:rPr>
        <w:t>Тузова Ольга Антоновна</w:t>
      </w:r>
      <w:r w:rsidRPr="00426B66">
        <w:rPr>
          <w:b/>
          <w:sz w:val="26"/>
          <w:szCs w:val="26"/>
        </w:rPr>
        <w:t xml:space="preserve">, </w:t>
      </w:r>
      <w:r w:rsidRPr="00426B66">
        <w:rPr>
          <w:sz w:val="26"/>
          <w:szCs w:val="26"/>
        </w:rPr>
        <w:t xml:space="preserve">преподаватель кафедры церковного служения Института святого апостола Иоанна Богослова Российского православного университета, религиовед. </w:t>
      </w:r>
      <w:r w:rsidRPr="00426B66">
        <w:rPr>
          <w:b/>
          <w:sz w:val="26"/>
          <w:szCs w:val="26"/>
        </w:rPr>
        <w:t>По заветам святой княгини Ольги: женщины-правительницы в истории России</w:t>
      </w:r>
    </w:p>
    <w:p w:rsidR="001B618E" w:rsidRPr="00426B66" w:rsidRDefault="001B618E" w:rsidP="00426B66">
      <w:pPr>
        <w:numPr>
          <w:ilvl w:val="0"/>
          <w:numId w:val="8"/>
        </w:numPr>
        <w:spacing w:after="120"/>
        <w:ind w:left="357" w:hanging="357"/>
        <w:jc w:val="both"/>
        <w:rPr>
          <w:b/>
          <w:sz w:val="26"/>
          <w:szCs w:val="26"/>
        </w:rPr>
      </w:pPr>
      <w:r w:rsidRPr="0085676D">
        <w:rPr>
          <w:b/>
          <w:bCs/>
          <w:i/>
          <w:sz w:val="26"/>
          <w:szCs w:val="26"/>
        </w:rPr>
        <w:t>1</w:t>
      </w:r>
      <w:r w:rsidRPr="009B5C19">
        <w:rPr>
          <w:b/>
          <w:bCs/>
          <w:i/>
          <w:sz w:val="26"/>
          <w:szCs w:val="26"/>
        </w:rPr>
        <w:t>4</w:t>
      </w:r>
      <w:r w:rsidRPr="0085676D">
        <w:rPr>
          <w:b/>
          <w:bCs/>
          <w:i/>
          <w:sz w:val="26"/>
          <w:szCs w:val="26"/>
        </w:rPr>
        <w:t>.</w:t>
      </w:r>
      <w:r w:rsidRPr="009B5C19">
        <w:rPr>
          <w:b/>
          <w:bCs/>
          <w:i/>
          <w:sz w:val="26"/>
          <w:szCs w:val="26"/>
        </w:rPr>
        <w:t>00</w:t>
      </w:r>
      <w:r w:rsidRPr="0085676D">
        <w:rPr>
          <w:b/>
          <w:bCs/>
          <w:i/>
          <w:sz w:val="26"/>
          <w:szCs w:val="26"/>
        </w:rPr>
        <w:t>-</w:t>
      </w:r>
      <w:r w:rsidRPr="0085676D">
        <w:rPr>
          <w:b/>
          <w:i/>
          <w:sz w:val="26"/>
          <w:szCs w:val="26"/>
        </w:rPr>
        <w:t>1</w:t>
      </w:r>
      <w:r w:rsidRPr="009B5C19">
        <w:rPr>
          <w:b/>
          <w:i/>
          <w:sz w:val="26"/>
          <w:szCs w:val="26"/>
        </w:rPr>
        <w:t>4</w:t>
      </w:r>
      <w:r w:rsidRPr="0085676D">
        <w:rPr>
          <w:b/>
          <w:bCs/>
          <w:i/>
          <w:sz w:val="26"/>
          <w:szCs w:val="26"/>
        </w:rPr>
        <w:t>.</w:t>
      </w:r>
      <w:r w:rsidRPr="009B5C19">
        <w:rPr>
          <w:b/>
          <w:bCs/>
          <w:i/>
          <w:sz w:val="26"/>
          <w:szCs w:val="26"/>
        </w:rPr>
        <w:t>1</w:t>
      </w:r>
      <w:r w:rsidRPr="0085676D">
        <w:rPr>
          <w:b/>
          <w:bCs/>
          <w:i/>
          <w:sz w:val="26"/>
          <w:szCs w:val="26"/>
        </w:rPr>
        <w:t>5.</w:t>
      </w:r>
      <w:r w:rsidRPr="00426B66">
        <w:rPr>
          <w:b/>
          <w:sz w:val="26"/>
          <w:szCs w:val="26"/>
        </w:rPr>
        <w:t xml:space="preserve">  </w:t>
      </w:r>
      <w:r w:rsidRPr="00426B66">
        <w:rPr>
          <w:b/>
          <w:i/>
          <w:sz w:val="26"/>
          <w:szCs w:val="26"/>
        </w:rPr>
        <w:t>Никитина Ольга Александровна,</w:t>
      </w:r>
      <w:r w:rsidRPr="00426B66">
        <w:rPr>
          <w:b/>
          <w:sz w:val="26"/>
          <w:szCs w:val="26"/>
        </w:rPr>
        <w:t xml:space="preserve"> </w:t>
      </w:r>
      <w:r w:rsidRPr="00426B66">
        <w:rPr>
          <w:sz w:val="26"/>
          <w:szCs w:val="26"/>
        </w:rPr>
        <w:t xml:space="preserve">канд. филол. наук, методист Дома детского творчества, педагог дополнительного образования, город Кашин Тверской области. </w:t>
      </w:r>
      <w:r w:rsidRPr="00426B66">
        <w:rPr>
          <w:b/>
          <w:sz w:val="26"/>
          <w:szCs w:val="26"/>
        </w:rPr>
        <w:t>Небесные покровители города Кашина святые Михаил Тверской и Анна Кашинская — потомки равноапостольной княгини Ольги</w:t>
      </w:r>
    </w:p>
    <w:p w:rsidR="001B618E" w:rsidRPr="00426B66" w:rsidRDefault="001B618E" w:rsidP="0085676D">
      <w:pPr>
        <w:numPr>
          <w:ilvl w:val="0"/>
          <w:numId w:val="8"/>
        </w:numPr>
        <w:spacing w:after="120"/>
        <w:ind w:left="357" w:hanging="357"/>
        <w:jc w:val="both"/>
        <w:rPr>
          <w:b/>
          <w:sz w:val="26"/>
          <w:szCs w:val="26"/>
        </w:rPr>
      </w:pPr>
      <w:r w:rsidRPr="0085676D">
        <w:rPr>
          <w:b/>
          <w:i/>
          <w:sz w:val="26"/>
          <w:szCs w:val="26"/>
        </w:rPr>
        <w:t>14.15-14.30.</w:t>
      </w:r>
      <w:r w:rsidRPr="00426B66">
        <w:rPr>
          <w:b/>
          <w:sz w:val="26"/>
          <w:szCs w:val="26"/>
        </w:rPr>
        <w:t xml:space="preserve"> </w:t>
      </w:r>
      <w:r w:rsidRPr="00426B66">
        <w:rPr>
          <w:b/>
          <w:i/>
          <w:sz w:val="26"/>
          <w:szCs w:val="26"/>
        </w:rPr>
        <w:t>Соколовская Ольга Владимировна</w:t>
      </w:r>
      <w:r w:rsidRPr="00426B66">
        <w:rPr>
          <w:b/>
          <w:sz w:val="26"/>
          <w:szCs w:val="26"/>
        </w:rPr>
        <w:t xml:space="preserve">, </w:t>
      </w:r>
      <w:r w:rsidRPr="00426B66">
        <w:rPr>
          <w:sz w:val="26"/>
          <w:szCs w:val="26"/>
        </w:rPr>
        <w:t>д. ист. н., вед. науч. сотр. Института славяноведения РАН.</w:t>
      </w:r>
      <w:r w:rsidRPr="00426B66">
        <w:rPr>
          <w:b/>
          <w:sz w:val="26"/>
          <w:szCs w:val="26"/>
        </w:rPr>
        <w:t xml:space="preserve"> Греческая королева великая княжна Ольга Константиновна Романова — русским морякам</w:t>
      </w:r>
    </w:p>
    <w:p w:rsidR="001B618E" w:rsidRPr="00426B66" w:rsidRDefault="001B618E" w:rsidP="0085676D">
      <w:pPr>
        <w:numPr>
          <w:ilvl w:val="0"/>
          <w:numId w:val="8"/>
        </w:numPr>
        <w:spacing w:after="120"/>
        <w:ind w:left="357" w:hanging="357"/>
        <w:jc w:val="both"/>
        <w:rPr>
          <w:b/>
          <w:i/>
          <w:sz w:val="26"/>
          <w:szCs w:val="26"/>
        </w:rPr>
      </w:pPr>
      <w:r w:rsidRPr="009B5C19">
        <w:rPr>
          <w:b/>
          <w:i/>
          <w:sz w:val="26"/>
          <w:szCs w:val="26"/>
        </w:rPr>
        <w:t>14</w:t>
      </w:r>
      <w:r w:rsidRPr="00426B66">
        <w:rPr>
          <w:b/>
          <w:i/>
          <w:sz w:val="26"/>
          <w:szCs w:val="26"/>
        </w:rPr>
        <w:t>.</w:t>
      </w:r>
      <w:r w:rsidRPr="009B5C19">
        <w:rPr>
          <w:b/>
          <w:i/>
          <w:sz w:val="26"/>
          <w:szCs w:val="26"/>
        </w:rPr>
        <w:t>30.</w:t>
      </w:r>
      <w:r w:rsidRPr="00426B66">
        <w:rPr>
          <w:b/>
          <w:i/>
          <w:sz w:val="26"/>
          <w:szCs w:val="26"/>
        </w:rPr>
        <w:t>-1</w:t>
      </w:r>
      <w:r w:rsidRPr="009B5C19">
        <w:rPr>
          <w:b/>
          <w:i/>
          <w:sz w:val="26"/>
          <w:szCs w:val="26"/>
        </w:rPr>
        <w:t>4</w:t>
      </w:r>
      <w:r w:rsidRPr="00426B66">
        <w:rPr>
          <w:b/>
          <w:i/>
          <w:sz w:val="26"/>
          <w:szCs w:val="26"/>
        </w:rPr>
        <w:t>.</w:t>
      </w:r>
      <w:r w:rsidRPr="009B5C19">
        <w:rPr>
          <w:b/>
          <w:i/>
          <w:sz w:val="26"/>
          <w:szCs w:val="26"/>
        </w:rPr>
        <w:t>45</w:t>
      </w:r>
      <w:r w:rsidRPr="00426B66">
        <w:rPr>
          <w:b/>
          <w:i/>
          <w:sz w:val="26"/>
          <w:szCs w:val="26"/>
        </w:rPr>
        <w:t xml:space="preserve">. Энеева Наталья Тимуровна, </w:t>
      </w:r>
      <w:r w:rsidRPr="00426B66">
        <w:rPr>
          <w:sz w:val="26"/>
          <w:szCs w:val="26"/>
        </w:rPr>
        <w:t xml:space="preserve">канд. искусств., ст. сотрудник ИВИ РАН. </w:t>
      </w:r>
      <w:r w:rsidRPr="00426B66">
        <w:rPr>
          <w:b/>
          <w:i/>
          <w:sz w:val="26"/>
          <w:szCs w:val="26"/>
        </w:rPr>
        <w:t xml:space="preserve">Игуменья Ольга (Слёзкина) – настоятельница Покровского монастыря в Бюсси-ан-От </w:t>
      </w:r>
    </w:p>
    <w:p w:rsidR="001B618E" w:rsidRPr="00426B66" w:rsidRDefault="001B618E" w:rsidP="00426B66">
      <w:pPr>
        <w:numPr>
          <w:ilvl w:val="0"/>
          <w:numId w:val="8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85676D">
        <w:rPr>
          <w:b/>
          <w:bCs/>
          <w:i/>
          <w:sz w:val="26"/>
          <w:szCs w:val="26"/>
        </w:rPr>
        <w:t>14.45-15.00.</w:t>
      </w:r>
      <w:r w:rsidRPr="00426B66">
        <w:rPr>
          <w:b/>
          <w:bCs/>
          <w:sz w:val="26"/>
          <w:szCs w:val="26"/>
        </w:rPr>
        <w:t xml:space="preserve"> </w:t>
      </w:r>
      <w:r w:rsidRPr="00426B66">
        <w:rPr>
          <w:b/>
          <w:bCs/>
          <w:i/>
          <w:sz w:val="26"/>
          <w:szCs w:val="26"/>
        </w:rPr>
        <w:t>Полукеев Николай Олегович</w:t>
      </w:r>
      <w:r w:rsidRPr="00426B66">
        <w:rPr>
          <w:b/>
          <w:bCs/>
          <w:sz w:val="26"/>
          <w:szCs w:val="26"/>
        </w:rPr>
        <w:t xml:space="preserve">, </w:t>
      </w:r>
      <w:r w:rsidRPr="00426B66">
        <w:rPr>
          <w:bCs/>
          <w:sz w:val="26"/>
          <w:szCs w:val="26"/>
        </w:rPr>
        <w:t>координатор инициативной группы «Сохраним Ольгинскую больницу и парк»</w:t>
      </w:r>
      <w:r w:rsidRPr="00426B66">
        <w:rPr>
          <w:b/>
          <w:bCs/>
          <w:sz w:val="26"/>
          <w:szCs w:val="26"/>
        </w:rPr>
        <w:t xml:space="preserve">  История больницы имени св. княгини  Ольги в Москве</w:t>
      </w:r>
    </w:p>
    <w:p w:rsidR="001B618E" w:rsidRPr="00426B66" w:rsidRDefault="001B618E" w:rsidP="0085676D">
      <w:pPr>
        <w:numPr>
          <w:ilvl w:val="0"/>
          <w:numId w:val="8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85676D">
        <w:rPr>
          <w:b/>
          <w:bCs/>
          <w:i/>
          <w:sz w:val="26"/>
          <w:szCs w:val="26"/>
        </w:rPr>
        <w:t>15.00-15.30.</w:t>
      </w:r>
      <w:r w:rsidRPr="00426B66">
        <w:rPr>
          <w:b/>
          <w:bCs/>
          <w:sz w:val="26"/>
          <w:szCs w:val="26"/>
        </w:rPr>
        <w:t xml:space="preserve"> Галицкий Антон Степанович, </w:t>
      </w:r>
      <w:r w:rsidRPr="00426B66">
        <w:rPr>
          <w:bCs/>
          <w:sz w:val="26"/>
          <w:szCs w:val="26"/>
        </w:rPr>
        <w:t>к. пед. н., доцент кафедры педагогики и педагогической психологии С.-Петербургского государственного университета</w:t>
      </w:r>
      <w:r w:rsidRPr="00426B66">
        <w:rPr>
          <w:b/>
          <w:bCs/>
          <w:sz w:val="26"/>
          <w:szCs w:val="26"/>
        </w:rPr>
        <w:t>. Утренняя Заря: фрагменты фестиваля Святой равноапостольной княгини Ольги</w:t>
      </w:r>
    </w:p>
    <w:p w:rsidR="001B618E" w:rsidRPr="00426B66" w:rsidRDefault="001B618E" w:rsidP="0085676D">
      <w:pPr>
        <w:spacing w:after="120"/>
        <w:ind w:left="357" w:hanging="357"/>
        <w:jc w:val="both"/>
        <w:rPr>
          <w:bCs/>
          <w:i/>
          <w:sz w:val="26"/>
          <w:szCs w:val="26"/>
        </w:rPr>
      </w:pPr>
      <w:r w:rsidRPr="00426B66">
        <w:rPr>
          <w:bCs/>
          <w:i/>
          <w:sz w:val="26"/>
          <w:szCs w:val="26"/>
        </w:rPr>
        <w:t>15.30-15.45. Дискуссия</w:t>
      </w:r>
    </w:p>
    <w:p w:rsidR="001B618E" w:rsidRPr="00426B66" w:rsidRDefault="001B618E" w:rsidP="00426B66">
      <w:pPr>
        <w:jc w:val="both"/>
        <w:rPr>
          <w:b/>
          <w:bCs/>
          <w:sz w:val="26"/>
          <w:szCs w:val="26"/>
        </w:rPr>
      </w:pPr>
      <w:r w:rsidRPr="00426B66">
        <w:rPr>
          <w:b/>
          <w:bCs/>
          <w:sz w:val="26"/>
          <w:szCs w:val="26"/>
        </w:rPr>
        <w:t>15.45-16.00. Подведение итогов, закрытие конференции.</w:t>
      </w:r>
    </w:p>
    <w:p w:rsidR="001B618E" w:rsidRPr="00426B66" w:rsidRDefault="001B618E" w:rsidP="00AE33A8">
      <w:pPr>
        <w:ind w:left="360"/>
        <w:jc w:val="both"/>
        <w:rPr>
          <w:b/>
          <w:bCs/>
          <w:sz w:val="26"/>
          <w:szCs w:val="26"/>
        </w:rPr>
      </w:pPr>
      <w:r w:rsidRPr="00426B66">
        <w:rPr>
          <w:b/>
          <w:bCs/>
          <w:sz w:val="26"/>
          <w:szCs w:val="26"/>
        </w:rPr>
        <w:t xml:space="preserve">Заключительное слово </w:t>
      </w:r>
      <w:r w:rsidRPr="00426B66">
        <w:rPr>
          <w:b/>
          <w:bCs/>
          <w:i/>
          <w:sz w:val="26"/>
          <w:szCs w:val="26"/>
        </w:rPr>
        <w:t>протоиерея Константина Татаринцева</w:t>
      </w:r>
    </w:p>
    <w:p w:rsidR="001B618E" w:rsidRDefault="001B618E" w:rsidP="00AA62BC">
      <w:pPr>
        <w:jc w:val="center"/>
        <w:rPr>
          <w:b/>
          <w:bCs/>
          <w:i/>
          <w:sz w:val="18"/>
          <w:szCs w:val="20"/>
          <w:lang w:val="en-US"/>
        </w:rPr>
      </w:pPr>
    </w:p>
    <w:p w:rsidR="001B618E" w:rsidRDefault="001B618E" w:rsidP="00AA62BC">
      <w:pPr>
        <w:jc w:val="center"/>
        <w:rPr>
          <w:b/>
          <w:bCs/>
          <w:i/>
          <w:sz w:val="18"/>
          <w:szCs w:val="20"/>
          <w:lang w:val="en-US"/>
        </w:rPr>
      </w:pPr>
    </w:p>
    <w:p w:rsidR="001B618E" w:rsidRPr="00CE1E0E" w:rsidRDefault="001B618E" w:rsidP="00AA62BC">
      <w:pPr>
        <w:jc w:val="center"/>
        <w:rPr>
          <w:b/>
          <w:bCs/>
          <w:i/>
          <w:sz w:val="18"/>
          <w:szCs w:val="20"/>
        </w:rPr>
      </w:pPr>
      <w:r w:rsidRPr="00CE1E0E">
        <w:rPr>
          <w:b/>
          <w:bCs/>
          <w:i/>
          <w:sz w:val="18"/>
          <w:szCs w:val="20"/>
        </w:rPr>
        <w:t>Общество во имя святой равноапостольной великой княгини Ольги</w:t>
      </w:r>
    </w:p>
    <w:p w:rsidR="001B618E" w:rsidRPr="00CE1E0E" w:rsidRDefault="001B618E" w:rsidP="00AA62BC">
      <w:pPr>
        <w:jc w:val="center"/>
        <w:rPr>
          <w:b/>
          <w:bCs/>
          <w:i/>
          <w:sz w:val="18"/>
          <w:szCs w:val="20"/>
        </w:rPr>
      </w:pPr>
      <w:r w:rsidRPr="00CE1E0E">
        <w:rPr>
          <w:b/>
          <w:bCs/>
          <w:i/>
          <w:sz w:val="18"/>
          <w:szCs w:val="20"/>
        </w:rPr>
        <w:t>Приход храма Вознесения Господня за Серпуховскими воротами</w:t>
      </w:r>
      <w:r>
        <w:rPr>
          <w:b/>
          <w:bCs/>
          <w:i/>
          <w:sz w:val="18"/>
          <w:szCs w:val="20"/>
        </w:rPr>
        <w:t xml:space="preserve"> г. Москвы</w:t>
      </w:r>
      <w:r w:rsidRPr="00CE1E0E">
        <w:rPr>
          <w:b/>
          <w:bCs/>
          <w:i/>
          <w:sz w:val="18"/>
          <w:szCs w:val="20"/>
        </w:rPr>
        <w:t xml:space="preserve"> </w:t>
      </w:r>
    </w:p>
    <w:p w:rsidR="001B618E" w:rsidRPr="00CE1E0E" w:rsidRDefault="001B618E" w:rsidP="00AA62BC">
      <w:pPr>
        <w:jc w:val="center"/>
        <w:rPr>
          <w:b/>
          <w:bCs/>
          <w:i/>
          <w:sz w:val="18"/>
          <w:szCs w:val="20"/>
        </w:rPr>
      </w:pPr>
      <w:r w:rsidRPr="00CE1E0E">
        <w:rPr>
          <w:b/>
          <w:bCs/>
          <w:i/>
          <w:sz w:val="18"/>
          <w:szCs w:val="20"/>
        </w:rPr>
        <w:t>Международная общественная организация «Союз православных женщин»</w:t>
      </w:r>
    </w:p>
    <w:p w:rsidR="001B618E" w:rsidRDefault="001B618E" w:rsidP="00AE33A8">
      <w:pPr>
        <w:ind w:left="360"/>
        <w:jc w:val="both"/>
        <w:rPr>
          <w:b/>
          <w:bCs/>
        </w:rPr>
      </w:pPr>
    </w:p>
    <w:p w:rsidR="001B618E" w:rsidRDefault="001B618E" w:rsidP="00AA62BC">
      <w:pPr>
        <w:ind w:left="360"/>
        <w:jc w:val="center"/>
        <w:rPr>
          <w:b/>
          <w:bCs/>
        </w:rPr>
      </w:pPr>
      <w:r w:rsidRPr="00281ECD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i1025" type="#_x0000_t75" style="width:263.25pt;height:341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">
            <v:imagedata r:id="rId7" o:title="" cropbottom="-116f"/>
            <o:lock v:ext="edit" aspectratio="f"/>
          </v:shape>
        </w:pict>
      </w:r>
    </w:p>
    <w:p w:rsidR="001B618E" w:rsidRPr="00AA62BC" w:rsidRDefault="001B618E" w:rsidP="00AA62BC">
      <w:pPr>
        <w:jc w:val="center"/>
        <w:rPr>
          <w:b/>
          <w:sz w:val="26"/>
          <w:szCs w:val="26"/>
        </w:rPr>
      </w:pPr>
      <w:r w:rsidRPr="00AA62BC">
        <w:rPr>
          <w:b/>
          <w:sz w:val="26"/>
          <w:szCs w:val="26"/>
        </w:rPr>
        <w:t>Научно-практическая конференция</w:t>
      </w:r>
    </w:p>
    <w:p w:rsidR="001B618E" w:rsidRDefault="001B618E" w:rsidP="00AA62B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XII</w:t>
      </w:r>
      <w:r w:rsidRPr="00AA62BC">
        <w:rPr>
          <w:b/>
          <w:sz w:val="26"/>
          <w:szCs w:val="26"/>
        </w:rPr>
        <w:t xml:space="preserve"> ОЛЬГИНСКИЕ ЧТЕНИЯ</w:t>
      </w:r>
    </w:p>
    <w:p w:rsidR="001B618E" w:rsidRPr="000F1767" w:rsidRDefault="001B618E" w:rsidP="00AA62BC">
      <w:pPr>
        <w:jc w:val="center"/>
        <w:rPr>
          <w:b/>
          <w:sz w:val="26"/>
          <w:szCs w:val="26"/>
        </w:rPr>
      </w:pPr>
      <w:r w:rsidRPr="000F1767">
        <w:rPr>
          <w:b/>
          <w:sz w:val="26"/>
          <w:szCs w:val="26"/>
        </w:rPr>
        <w:t xml:space="preserve">ДУХОВНОЕ НАСЛЕДИЕ </w:t>
      </w:r>
    </w:p>
    <w:p w:rsidR="001B618E" w:rsidRDefault="001B618E" w:rsidP="00AA62BC">
      <w:pPr>
        <w:jc w:val="center"/>
        <w:rPr>
          <w:b/>
          <w:sz w:val="26"/>
          <w:szCs w:val="26"/>
        </w:rPr>
      </w:pPr>
      <w:r w:rsidRPr="000F1767">
        <w:rPr>
          <w:b/>
          <w:sz w:val="26"/>
          <w:szCs w:val="26"/>
        </w:rPr>
        <w:t>РАВНОАПОСТОЛЬНОЙ ВЕЛИКОЙ КНЯГИНИ РОССИЙСКОЙ ОЛЬГИ</w:t>
      </w:r>
      <w:r w:rsidRPr="008267E1">
        <w:rPr>
          <w:b/>
          <w:sz w:val="26"/>
          <w:szCs w:val="26"/>
        </w:rPr>
        <w:t xml:space="preserve">. </w:t>
      </w:r>
    </w:p>
    <w:p w:rsidR="001B618E" w:rsidRPr="00AF70BF" w:rsidRDefault="001B618E" w:rsidP="00AA62BC">
      <w:pPr>
        <w:jc w:val="center"/>
        <w:rPr>
          <w:b/>
        </w:rPr>
      </w:pPr>
      <w:r>
        <w:rPr>
          <w:b/>
        </w:rPr>
        <w:t>16 ноября</w:t>
      </w:r>
      <w:r w:rsidRPr="00AF70BF">
        <w:rPr>
          <w:b/>
        </w:rPr>
        <w:t xml:space="preserve"> 201</w:t>
      </w:r>
      <w:r>
        <w:rPr>
          <w:b/>
        </w:rPr>
        <w:t>9</w:t>
      </w:r>
      <w:r w:rsidRPr="00AF70BF">
        <w:rPr>
          <w:b/>
        </w:rPr>
        <w:t xml:space="preserve"> года</w:t>
      </w:r>
      <w:r>
        <w:rPr>
          <w:b/>
        </w:rPr>
        <w:t>. Осенняя сессия.</w:t>
      </w:r>
    </w:p>
    <w:p w:rsidR="001B618E" w:rsidRPr="008267E1" w:rsidRDefault="001B618E" w:rsidP="00AA62BC">
      <w:pPr>
        <w:jc w:val="center"/>
        <w:rPr>
          <w:b/>
          <w:sz w:val="26"/>
          <w:szCs w:val="26"/>
        </w:rPr>
      </w:pPr>
    </w:p>
    <w:p w:rsidR="001B618E" w:rsidRPr="00AE33A8" w:rsidRDefault="001B618E" w:rsidP="00AA62BC">
      <w:pPr>
        <w:ind w:left="360"/>
        <w:jc w:val="center"/>
        <w:rPr>
          <w:b/>
          <w:bCs/>
        </w:rPr>
      </w:pPr>
    </w:p>
    <w:sectPr w:rsidR="001B618E" w:rsidRPr="00AE33A8" w:rsidSect="009F5801">
      <w:footerReference w:type="even" r:id="rId8"/>
      <w:footerReference w:type="default" r:id="rId9"/>
      <w:pgSz w:w="16838" w:h="11906" w:orient="landscape"/>
      <w:pgMar w:top="567" w:right="567" w:bottom="794" w:left="709" w:header="0" w:footer="0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18E" w:rsidRDefault="001B618E">
      <w:r>
        <w:separator/>
      </w:r>
    </w:p>
  </w:endnote>
  <w:endnote w:type="continuationSeparator" w:id="0">
    <w:p w:rsidR="001B618E" w:rsidRDefault="001B6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18E" w:rsidRDefault="001B618E" w:rsidP="00350D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B618E" w:rsidRDefault="001B618E" w:rsidP="00350D5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18E" w:rsidRDefault="001B618E" w:rsidP="00350D5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18E" w:rsidRDefault="001B618E">
      <w:r>
        <w:separator/>
      </w:r>
    </w:p>
  </w:footnote>
  <w:footnote w:type="continuationSeparator" w:id="0">
    <w:p w:rsidR="001B618E" w:rsidRDefault="001B61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41407"/>
    <w:multiLevelType w:val="hybridMultilevel"/>
    <w:tmpl w:val="C4E2A9C0"/>
    <w:lvl w:ilvl="0" w:tplc="7BF4BDD2">
      <w:start w:val="15"/>
      <w:numFmt w:val="decimal"/>
      <w:lvlText w:val="%1."/>
      <w:lvlJc w:val="left"/>
      <w:pPr>
        <w:ind w:left="149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">
    <w:nsid w:val="20ED4E01"/>
    <w:multiLevelType w:val="hybridMultilevel"/>
    <w:tmpl w:val="90B05CE4"/>
    <w:lvl w:ilvl="0" w:tplc="EC62F3DA">
      <w:start w:val="12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  <w:rPr>
        <w:rFonts w:cs="Times New Roman"/>
      </w:rPr>
    </w:lvl>
  </w:abstractNum>
  <w:abstractNum w:abstractNumId="2">
    <w:nsid w:val="26DE49AD"/>
    <w:multiLevelType w:val="hybridMultilevel"/>
    <w:tmpl w:val="3D0076EC"/>
    <w:lvl w:ilvl="0" w:tplc="BD8AEE58">
      <w:start w:val="16"/>
      <w:numFmt w:val="decimal"/>
      <w:lvlText w:val="%1."/>
      <w:lvlJc w:val="left"/>
      <w:pPr>
        <w:ind w:left="1855" w:hanging="360"/>
      </w:pPr>
      <w:rPr>
        <w:rFonts w:ascii="Arial Narrow" w:hAnsi="Arial Narrow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  <w:rPr>
        <w:rFonts w:cs="Times New Roman"/>
      </w:rPr>
    </w:lvl>
  </w:abstractNum>
  <w:abstractNum w:abstractNumId="3">
    <w:nsid w:val="4B276B7E"/>
    <w:multiLevelType w:val="hybridMultilevel"/>
    <w:tmpl w:val="C4E2A9C0"/>
    <w:lvl w:ilvl="0" w:tplc="7BF4BDD2">
      <w:start w:val="15"/>
      <w:numFmt w:val="decimal"/>
      <w:lvlText w:val="%1."/>
      <w:lvlJc w:val="left"/>
      <w:pPr>
        <w:ind w:left="149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4">
    <w:nsid w:val="59CC42E0"/>
    <w:multiLevelType w:val="hybridMultilevel"/>
    <w:tmpl w:val="800A8420"/>
    <w:lvl w:ilvl="0" w:tplc="ACF24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5">
    <w:nsid w:val="5F3E1C1F"/>
    <w:multiLevelType w:val="hybridMultilevel"/>
    <w:tmpl w:val="74D46EDE"/>
    <w:lvl w:ilvl="0" w:tplc="B26A099C">
      <w:start w:val="16"/>
      <w:numFmt w:val="decimal"/>
      <w:lvlText w:val="%1."/>
      <w:lvlJc w:val="left"/>
      <w:pPr>
        <w:ind w:left="1855" w:hanging="360"/>
      </w:pPr>
      <w:rPr>
        <w:rFonts w:ascii="Arial Narrow" w:hAnsi="Arial Narrow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  <w:rPr>
        <w:rFonts w:cs="Times New Roman"/>
      </w:rPr>
    </w:lvl>
  </w:abstractNum>
  <w:abstractNum w:abstractNumId="6">
    <w:nsid w:val="70A83D63"/>
    <w:multiLevelType w:val="hybridMultilevel"/>
    <w:tmpl w:val="11B6E804"/>
    <w:lvl w:ilvl="0" w:tplc="9092A796">
      <w:start w:val="1"/>
      <w:numFmt w:val="decimal"/>
      <w:lvlText w:val="%1."/>
      <w:lvlJc w:val="left"/>
      <w:pPr>
        <w:ind w:left="1495" w:hanging="360"/>
      </w:pPr>
      <w:rPr>
        <w:rFonts w:ascii="Arial Narrow" w:hAnsi="Arial Narrow" w:cs="Times New Roman" w:hint="default"/>
        <w:b/>
        <w:i w:val="0"/>
        <w:color w:val="FF000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301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73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45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17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89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6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33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051" w:hanging="180"/>
      </w:pPr>
      <w:rPr>
        <w:rFonts w:cs="Times New Roman"/>
      </w:rPr>
    </w:lvl>
  </w:abstractNum>
  <w:abstractNum w:abstractNumId="7">
    <w:nsid w:val="7F384B1C"/>
    <w:multiLevelType w:val="hybridMultilevel"/>
    <w:tmpl w:val="B866BF8C"/>
    <w:lvl w:ilvl="0" w:tplc="01C42D3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stylePaneFormatFilter w:val="3F01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6205"/>
    <w:rsid w:val="00002D13"/>
    <w:rsid w:val="00006775"/>
    <w:rsid w:val="00020454"/>
    <w:rsid w:val="0002411C"/>
    <w:rsid w:val="000241CB"/>
    <w:rsid w:val="00026D4A"/>
    <w:rsid w:val="00031D4E"/>
    <w:rsid w:val="00032863"/>
    <w:rsid w:val="00033C2B"/>
    <w:rsid w:val="0003442E"/>
    <w:rsid w:val="00044FBF"/>
    <w:rsid w:val="00050FA3"/>
    <w:rsid w:val="0005732A"/>
    <w:rsid w:val="00057DAE"/>
    <w:rsid w:val="00065D8F"/>
    <w:rsid w:val="00071C24"/>
    <w:rsid w:val="000828E5"/>
    <w:rsid w:val="00094DAA"/>
    <w:rsid w:val="000A0E09"/>
    <w:rsid w:val="000A3362"/>
    <w:rsid w:val="000A78DD"/>
    <w:rsid w:val="000B1859"/>
    <w:rsid w:val="000B2795"/>
    <w:rsid w:val="000B440D"/>
    <w:rsid w:val="000B6040"/>
    <w:rsid w:val="000C1287"/>
    <w:rsid w:val="000C1D92"/>
    <w:rsid w:val="000C1E83"/>
    <w:rsid w:val="000D6384"/>
    <w:rsid w:val="000E6EC7"/>
    <w:rsid w:val="000F1767"/>
    <w:rsid w:val="000F3A22"/>
    <w:rsid w:val="000F55C3"/>
    <w:rsid w:val="000F6CE7"/>
    <w:rsid w:val="00100583"/>
    <w:rsid w:val="00103857"/>
    <w:rsid w:val="001042DA"/>
    <w:rsid w:val="00113C01"/>
    <w:rsid w:val="00114D04"/>
    <w:rsid w:val="00114D72"/>
    <w:rsid w:val="001159CA"/>
    <w:rsid w:val="00115CD8"/>
    <w:rsid w:val="00120DAF"/>
    <w:rsid w:val="00122878"/>
    <w:rsid w:val="00125567"/>
    <w:rsid w:val="00126164"/>
    <w:rsid w:val="001277BF"/>
    <w:rsid w:val="00127845"/>
    <w:rsid w:val="00127B02"/>
    <w:rsid w:val="00135663"/>
    <w:rsid w:val="00135BC6"/>
    <w:rsid w:val="001431B5"/>
    <w:rsid w:val="001442A8"/>
    <w:rsid w:val="001445B7"/>
    <w:rsid w:val="001461FD"/>
    <w:rsid w:val="001508D8"/>
    <w:rsid w:val="0015327A"/>
    <w:rsid w:val="001566A8"/>
    <w:rsid w:val="00156CF9"/>
    <w:rsid w:val="0016374C"/>
    <w:rsid w:val="0017347C"/>
    <w:rsid w:val="001751AD"/>
    <w:rsid w:val="00182CA8"/>
    <w:rsid w:val="00184F5C"/>
    <w:rsid w:val="00186512"/>
    <w:rsid w:val="00191E20"/>
    <w:rsid w:val="001A25DB"/>
    <w:rsid w:val="001A60AD"/>
    <w:rsid w:val="001A6C78"/>
    <w:rsid w:val="001A7ECB"/>
    <w:rsid w:val="001B256B"/>
    <w:rsid w:val="001B2B4A"/>
    <w:rsid w:val="001B3CA1"/>
    <w:rsid w:val="001B5F52"/>
    <w:rsid w:val="001B618E"/>
    <w:rsid w:val="001D135E"/>
    <w:rsid w:val="001D44BE"/>
    <w:rsid w:val="001E590E"/>
    <w:rsid w:val="001E69C4"/>
    <w:rsid w:val="001F14A7"/>
    <w:rsid w:val="001F2F90"/>
    <w:rsid w:val="00200002"/>
    <w:rsid w:val="00201F2E"/>
    <w:rsid w:val="00204793"/>
    <w:rsid w:val="00215F6F"/>
    <w:rsid w:val="0022140E"/>
    <w:rsid w:val="00221475"/>
    <w:rsid w:val="00222684"/>
    <w:rsid w:val="00222A4B"/>
    <w:rsid w:val="0023152C"/>
    <w:rsid w:val="00234326"/>
    <w:rsid w:val="00244EB6"/>
    <w:rsid w:val="00245F00"/>
    <w:rsid w:val="0025642F"/>
    <w:rsid w:val="00257E07"/>
    <w:rsid w:val="00260302"/>
    <w:rsid w:val="00262AD4"/>
    <w:rsid w:val="002765C4"/>
    <w:rsid w:val="00281ECD"/>
    <w:rsid w:val="00283CE2"/>
    <w:rsid w:val="00285762"/>
    <w:rsid w:val="00292DC2"/>
    <w:rsid w:val="00292F84"/>
    <w:rsid w:val="00293330"/>
    <w:rsid w:val="002A0410"/>
    <w:rsid w:val="002A1D9A"/>
    <w:rsid w:val="002A722F"/>
    <w:rsid w:val="002C12B8"/>
    <w:rsid w:val="002C3540"/>
    <w:rsid w:val="002C518C"/>
    <w:rsid w:val="002D069B"/>
    <w:rsid w:val="002D229D"/>
    <w:rsid w:val="002E14DE"/>
    <w:rsid w:val="002E4589"/>
    <w:rsid w:val="002E53D6"/>
    <w:rsid w:val="002E7E85"/>
    <w:rsid w:val="002F146C"/>
    <w:rsid w:val="003041B7"/>
    <w:rsid w:val="00310C3C"/>
    <w:rsid w:val="00311D6D"/>
    <w:rsid w:val="00312D69"/>
    <w:rsid w:val="0031742F"/>
    <w:rsid w:val="00320C93"/>
    <w:rsid w:val="00321132"/>
    <w:rsid w:val="00321797"/>
    <w:rsid w:val="0032327D"/>
    <w:rsid w:val="003262C8"/>
    <w:rsid w:val="00327140"/>
    <w:rsid w:val="003304C5"/>
    <w:rsid w:val="00333C91"/>
    <w:rsid w:val="00334DE5"/>
    <w:rsid w:val="00345441"/>
    <w:rsid w:val="00347810"/>
    <w:rsid w:val="0035055F"/>
    <w:rsid w:val="00350D5F"/>
    <w:rsid w:val="003510C3"/>
    <w:rsid w:val="00371078"/>
    <w:rsid w:val="003744DF"/>
    <w:rsid w:val="003818CC"/>
    <w:rsid w:val="00382E19"/>
    <w:rsid w:val="003838F2"/>
    <w:rsid w:val="00387302"/>
    <w:rsid w:val="00391865"/>
    <w:rsid w:val="003A54C2"/>
    <w:rsid w:val="003C227F"/>
    <w:rsid w:val="003C3811"/>
    <w:rsid w:val="003C38D6"/>
    <w:rsid w:val="003C7F0B"/>
    <w:rsid w:val="003D0EAB"/>
    <w:rsid w:val="003D3BF2"/>
    <w:rsid w:val="003D6584"/>
    <w:rsid w:val="003E225E"/>
    <w:rsid w:val="003E2E55"/>
    <w:rsid w:val="003F064E"/>
    <w:rsid w:val="0040018D"/>
    <w:rsid w:val="004034C1"/>
    <w:rsid w:val="004040FB"/>
    <w:rsid w:val="00411BBD"/>
    <w:rsid w:val="004126F8"/>
    <w:rsid w:val="004127F2"/>
    <w:rsid w:val="0041738A"/>
    <w:rsid w:val="00420EAB"/>
    <w:rsid w:val="00422536"/>
    <w:rsid w:val="00426B66"/>
    <w:rsid w:val="00430C4D"/>
    <w:rsid w:val="00435E74"/>
    <w:rsid w:val="00437873"/>
    <w:rsid w:val="00440E12"/>
    <w:rsid w:val="00440FBD"/>
    <w:rsid w:val="00445DB1"/>
    <w:rsid w:val="004470E1"/>
    <w:rsid w:val="00462BC3"/>
    <w:rsid w:val="00464754"/>
    <w:rsid w:val="00464DC6"/>
    <w:rsid w:val="004735FD"/>
    <w:rsid w:val="00485999"/>
    <w:rsid w:val="00486247"/>
    <w:rsid w:val="004A4083"/>
    <w:rsid w:val="004A5004"/>
    <w:rsid w:val="004A7AC3"/>
    <w:rsid w:val="004B4ADE"/>
    <w:rsid w:val="004B4B48"/>
    <w:rsid w:val="004C0673"/>
    <w:rsid w:val="004C24BD"/>
    <w:rsid w:val="004D4A40"/>
    <w:rsid w:val="004D4B2E"/>
    <w:rsid w:val="004D6CAB"/>
    <w:rsid w:val="004E18CE"/>
    <w:rsid w:val="004E3393"/>
    <w:rsid w:val="004E5BB6"/>
    <w:rsid w:val="004F271F"/>
    <w:rsid w:val="00504C8E"/>
    <w:rsid w:val="00522F7F"/>
    <w:rsid w:val="00523EFB"/>
    <w:rsid w:val="0052686E"/>
    <w:rsid w:val="00534A1D"/>
    <w:rsid w:val="00535B54"/>
    <w:rsid w:val="0054175D"/>
    <w:rsid w:val="00546F55"/>
    <w:rsid w:val="005603CC"/>
    <w:rsid w:val="00561498"/>
    <w:rsid w:val="00562866"/>
    <w:rsid w:val="00563B58"/>
    <w:rsid w:val="00566CC6"/>
    <w:rsid w:val="00572F77"/>
    <w:rsid w:val="00574F5C"/>
    <w:rsid w:val="00583E28"/>
    <w:rsid w:val="00590963"/>
    <w:rsid w:val="00594CA3"/>
    <w:rsid w:val="005A085F"/>
    <w:rsid w:val="005A6052"/>
    <w:rsid w:val="005B264E"/>
    <w:rsid w:val="005B2925"/>
    <w:rsid w:val="005B3FEF"/>
    <w:rsid w:val="005C3752"/>
    <w:rsid w:val="005C3BD2"/>
    <w:rsid w:val="005D1629"/>
    <w:rsid w:val="005E0120"/>
    <w:rsid w:val="005E0B58"/>
    <w:rsid w:val="005E7CD6"/>
    <w:rsid w:val="005F002A"/>
    <w:rsid w:val="006050F1"/>
    <w:rsid w:val="00605F68"/>
    <w:rsid w:val="00611017"/>
    <w:rsid w:val="00627B8B"/>
    <w:rsid w:val="00627F63"/>
    <w:rsid w:val="00630F2F"/>
    <w:rsid w:val="00632694"/>
    <w:rsid w:val="00634032"/>
    <w:rsid w:val="006426D0"/>
    <w:rsid w:val="0064349E"/>
    <w:rsid w:val="00643C0B"/>
    <w:rsid w:val="00646A13"/>
    <w:rsid w:val="00650858"/>
    <w:rsid w:val="00654822"/>
    <w:rsid w:val="00654A9D"/>
    <w:rsid w:val="00662653"/>
    <w:rsid w:val="0066480B"/>
    <w:rsid w:val="0066654C"/>
    <w:rsid w:val="0066732D"/>
    <w:rsid w:val="00674629"/>
    <w:rsid w:val="00682D42"/>
    <w:rsid w:val="00682ECC"/>
    <w:rsid w:val="00683291"/>
    <w:rsid w:val="00685403"/>
    <w:rsid w:val="0069299D"/>
    <w:rsid w:val="00693656"/>
    <w:rsid w:val="00695455"/>
    <w:rsid w:val="00696A02"/>
    <w:rsid w:val="00696E2C"/>
    <w:rsid w:val="006A0260"/>
    <w:rsid w:val="006A1D71"/>
    <w:rsid w:val="006A2040"/>
    <w:rsid w:val="006A2E16"/>
    <w:rsid w:val="006B29A7"/>
    <w:rsid w:val="006C0739"/>
    <w:rsid w:val="006C0A36"/>
    <w:rsid w:val="006D0732"/>
    <w:rsid w:val="006D3767"/>
    <w:rsid w:val="006D7B4F"/>
    <w:rsid w:val="006E1730"/>
    <w:rsid w:val="006E39F7"/>
    <w:rsid w:val="006E3D0D"/>
    <w:rsid w:val="006F4C97"/>
    <w:rsid w:val="006F7BA6"/>
    <w:rsid w:val="00701176"/>
    <w:rsid w:val="007053EA"/>
    <w:rsid w:val="00705589"/>
    <w:rsid w:val="007149BB"/>
    <w:rsid w:val="0073132A"/>
    <w:rsid w:val="007355B8"/>
    <w:rsid w:val="00735B27"/>
    <w:rsid w:val="00743401"/>
    <w:rsid w:val="0074458E"/>
    <w:rsid w:val="00757BE8"/>
    <w:rsid w:val="00762EDA"/>
    <w:rsid w:val="00766205"/>
    <w:rsid w:val="007672EF"/>
    <w:rsid w:val="00771726"/>
    <w:rsid w:val="00774C73"/>
    <w:rsid w:val="00774EC0"/>
    <w:rsid w:val="00775295"/>
    <w:rsid w:val="00776D8A"/>
    <w:rsid w:val="00785912"/>
    <w:rsid w:val="007922AA"/>
    <w:rsid w:val="007938C6"/>
    <w:rsid w:val="007B5D93"/>
    <w:rsid w:val="007B696D"/>
    <w:rsid w:val="007B6FC7"/>
    <w:rsid w:val="007C3DCC"/>
    <w:rsid w:val="007D5892"/>
    <w:rsid w:val="007E194D"/>
    <w:rsid w:val="007E34B9"/>
    <w:rsid w:val="007F1D1A"/>
    <w:rsid w:val="00802FE9"/>
    <w:rsid w:val="008114DD"/>
    <w:rsid w:val="008240F3"/>
    <w:rsid w:val="0082455E"/>
    <w:rsid w:val="008267E1"/>
    <w:rsid w:val="008305CA"/>
    <w:rsid w:val="00831D4E"/>
    <w:rsid w:val="00835217"/>
    <w:rsid w:val="00837810"/>
    <w:rsid w:val="008409D4"/>
    <w:rsid w:val="00845358"/>
    <w:rsid w:val="00846053"/>
    <w:rsid w:val="00846B29"/>
    <w:rsid w:val="00850765"/>
    <w:rsid w:val="008555DE"/>
    <w:rsid w:val="0085676D"/>
    <w:rsid w:val="00866206"/>
    <w:rsid w:val="008721A6"/>
    <w:rsid w:val="00883233"/>
    <w:rsid w:val="008912B7"/>
    <w:rsid w:val="008918E3"/>
    <w:rsid w:val="0089380C"/>
    <w:rsid w:val="008A1B23"/>
    <w:rsid w:val="008A5AF2"/>
    <w:rsid w:val="008A6DD4"/>
    <w:rsid w:val="008C0516"/>
    <w:rsid w:val="008C524A"/>
    <w:rsid w:val="008C6D72"/>
    <w:rsid w:val="008D13AC"/>
    <w:rsid w:val="008D4380"/>
    <w:rsid w:val="008F5845"/>
    <w:rsid w:val="00902D07"/>
    <w:rsid w:val="00903495"/>
    <w:rsid w:val="00904194"/>
    <w:rsid w:val="00905B4B"/>
    <w:rsid w:val="009061C0"/>
    <w:rsid w:val="00906939"/>
    <w:rsid w:val="00915B4B"/>
    <w:rsid w:val="009167A1"/>
    <w:rsid w:val="00917C39"/>
    <w:rsid w:val="00922835"/>
    <w:rsid w:val="00924647"/>
    <w:rsid w:val="00935ADC"/>
    <w:rsid w:val="0093700E"/>
    <w:rsid w:val="00937329"/>
    <w:rsid w:val="00940256"/>
    <w:rsid w:val="00943925"/>
    <w:rsid w:val="00946805"/>
    <w:rsid w:val="00946A1F"/>
    <w:rsid w:val="00955863"/>
    <w:rsid w:val="0095697B"/>
    <w:rsid w:val="00956B4D"/>
    <w:rsid w:val="009810B6"/>
    <w:rsid w:val="00981F3E"/>
    <w:rsid w:val="009830E5"/>
    <w:rsid w:val="009856D1"/>
    <w:rsid w:val="00992EC5"/>
    <w:rsid w:val="00993976"/>
    <w:rsid w:val="009960D8"/>
    <w:rsid w:val="009964D2"/>
    <w:rsid w:val="00997919"/>
    <w:rsid w:val="00997C36"/>
    <w:rsid w:val="009A0D50"/>
    <w:rsid w:val="009A11A2"/>
    <w:rsid w:val="009A1A59"/>
    <w:rsid w:val="009A5C5D"/>
    <w:rsid w:val="009A6284"/>
    <w:rsid w:val="009A64C9"/>
    <w:rsid w:val="009A68FB"/>
    <w:rsid w:val="009B5C19"/>
    <w:rsid w:val="009C18DF"/>
    <w:rsid w:val="009C2E02"/>
    <w:rsid w:val="009C37EA"/>
    <w:rsid w:val="009C61F4"/>
    <w:rsid w:val="009C6308"/>
    <w:rsid w:val="009C6DFA"/>
    <w:rsid w:val="009D0F7A"/>
    <w:rsid w:val="009D5B85"/>
    <w:rsid w:val="009D5BA7"/>
    <w:rsid w:val="009F248A"/>
    <w:rsid w:val="009F3995"/>
    <w:rsid w:val="009F5801"/>
    <w:rsid w:val="00A013CF"/>
    <w:rsid w:val="00A031CE"/>
    <w:rsid w:val="00A10E4C"/>
    <w:rsid w:val="00A15D0D"/>
    <w:rsid w:val="00A2718B"/>
    <w:rsid w:val="00A31F5F"/>
    <w:rsid w:val="00A321BB"/>
    <w:rsid w:val="00A32D26"/>
    <w:rsid w:val="00A65B5A"/>
    <w:rsid w:val="00A6721E"/>
    <w:rsid w:val="00A776DC"/>
    <w:rsid w:val="00A807B0"/>
    <w:rsid w:val="00AA3AF8"/>
    <w:rsid w:val="00AA62BC"/>
    <w:rsid w:val="00AB1068"/>
    <w:rsid w:val="00AB1398"/>
    <w:rsid w:val="00AB5163"/>
    <w:rsid w:val="00AC1F6D"/>
    <w:rsid w:val="00AC2685"/>
    <w:rsid w:val="00AC32C1"/>
    <w:rsid w:val="00AC5008"/>
    <w:rsid w:val="00AD3086"/>
    <w:rsid w:val="00AD5833"/>
    <w:rsid w:val="00AE0A6B"/>
    <w:rsid w:val="00AE33A8"/>
    <w:rsid w:val="00AF28E7"/>
    <w:rsid w:val="00AF5239"/>
    <w:rsid w:val="00AF70BF"/>
    <w:rsid w:val="00B042C3"/>
    <w:rsid w:val="00B110DD"/>
    <w:rsid w:val="00B202B4"/>
    <w:rsid w:val="00B2599E"/>
    <w:rsid w:val="00B2712E"/>
    <w:rsid w:val="00B27507"/>
    <w:rsid w:val="00B27604"/>
    <w:rsid w:val="00B308CF"/>
    <w:rsid w:val="00B30E16"/>
    <w:rsid w:val="00B32AFE"/>
    <w:rsid w:val="00B35849"/>
    <w:rsid w:val="00B406EB"/>
    <w:rsid w:val="00B5127B"/>
    <w:rsid w:val="00B6009F"/>
    <w:rsid w:val="00B6210C"/>
    <w:rsid w:val="00B708D8"/>
    <w:rsid w:val="00B72107"/>
    <w:rsid w:val="00B73672"/>
    <w:rsid w:val="00B73DBB"/>
    <w:rsid w:val="00B758AF"/>
    <w:rsid w:val="00B826CE"/>
    <w:rsid w:val="00B86E39"/>
    <w:rsid w:val="00B9071D"/>
    <w:rsid w:val="00B91ECB"/>
    <w:rsid w:val="00B9302D"/>
    <w:rsid w:val="00B93E83"/>
    <w:rsid w:val="00B940C3"/>
    <w:rsid w:val="00BA5C77"/>
    <w:rsid w:val="00BA60EB"/>
    <w:rsid w:val="00BA7B8D"/>
    <w:rsid w:val="00BC3E06"/>
    <w:rsid w:val="00BC6961"/>
    <w:rsid w:val="00BD0599"/>
    <w:rsid w:val="00BE5121"/>
    <w:rsid w:val="00BE59F4"/>
    <w:rsid w:val="00BF6298"/>
    <w:rsid w:val="00C002AB"/>
    <w:rsid w:val="00C00687"/>
    <w:rsid w:val="00C061E1"/>
    <w:rsid w:val="00C06B86"/>
    <w:rsid w:val="00C10FB1"/>
    <w:rsid w:val="00C10FE5"/>
    <w:rsid w:val="00C1412A"/>
    <w:rsid w:val="00C15C81"/>
    <w:rsid w:val="00C21403"/>
    <w:rsid w:val="00C27311"/>
    <w:rsid w:val="00C3245F"/>
    <w:rsid w:val="00C3263D"/>
    <w:rsid w:val="00C353F1"/>
    <w:rsid w:val="00C40E1D"/>
    <w:rsid w:val="00C4293B"/>
    <w:rsid w:val="00C43511"/>
    <w:rsid w:val="00C46158"/>
    <w:rsid w:val="00C473FA"/>
    <w:rsid w:val="00C6121A"/>
    <w:rsid w:val="00C615E4"/>
    <w:rsid w:val="00C65061"/>
    <w:rsid w:val="00C745C0"/>
    <w:rsid w:val="00C74BC4"/>
    <w:rsid w:val="00C75215"/>
    <w:rsid w:val="00C77AB7"/>
    <w:rsid w:val="00C77CC3"/>
    <w:rsid w:val="00C8569C"/>
    <w:rsid w:val="00C866AE"/>
    <w:rsid w:val="00C879E2"/>
    <w:rsid w:val="00C9383F"/>
    <w:rsid w:val="00C93F9B"/>
    <w:rsid w:val="00C93FEF"/>
    <w:rsid w:val="00C94D20"/>
    <w:rsid w:val="00C95FBB"/>
    <w:rsid w:val="00C96AFC"/>
    <w:rsid w:val="00C97BF0"/>
    <w:rsid w:val="00CA1294"/>
    <w:rsid w:val="00CA2285"/>
    <w:rsid w:val="00CA3451"/>
    <w:rsid w:val="00CA52FD"/>
    <w:rsid w:val="00CA6515"/>
    <w:rsid w:val="00CB1653"/>
    <w:rsid w:val="00CB53F4"/>
    <w:rsid w:val="00CB5644"/>
    <w:rsid w:val="00CB7AE0"/>
    <w:rsid w:val="00CC4084"/>
    <w:rsid w:val="00CC6139"/>
    <w:rsid w:val="00CC7CDC"/>
    <w:rsid w:val="00CD1514"/>
    <w:rsid w:val="00CD3F27"/>
    <w:rsid w:val="00CE1E0E"/>
    <w:rsid w:val="00CE293D"/>
    <w:rsid w:val="00CE57FC"/>
    <w:rsid w:val="00CE64BE"/>
    <w:rsid w:val="00CF5115"/>
    <w:rsid w:val="00CF57DB"/>
    <w:rsid w:val="00CF7CEE"/>
    <w:rsid w:val="00D020AF"/>
    <w:rsid w:val="00D032AA"/>
    <w:rsid w:val="00D03316"/>
    <w:rsid w:val="00D07161"/>
    <w:rsid w:val="00D10265"/>
    <w:rsid w:val="00D12FCF"/>
    <w:rsid w:val="00D15031"/>
    <w:rsid w:val="00D156E4"/>
    <w:rsid w:val="00D21F00"/>
    <w:rsid w:val="00D520B6"/>
    <w:rsid w:val="00D57479"/>
    <w:rsid w:val="00D6393F"/>
    <w:rsid w:val="00D70294"/>
    <w:rsid w:val="00D93AB8"/>
    <w:rsid w:val="00DA1E8A"/>
    <w:rsid w:val="00DA640B"/>
    <w:rsid w:val="00DA66AF"/>
    <w:rsid w:val="00DB35EC"/>
    <w:rsid w:val="00DB54C0"/>
    <w:rsid w:val="00DC0EB5"/>
    <w:rsid w:val="00DD034D"/>
    <w:rsid w:val="00DD03A2"/>
    <w:rsid w:val="00DD1B45"/>
    <w:rsid w:val="00DD5446"/>
    <w:rsid w:val="00DD7DB1"/>
    <w:rsid w:val="00DE3A2D"/>
    <w:rsid w:val="00DE497B"/>
    <w:rsid w:val="00DF7E7D"/>
    <w:rsid w:val="00E04CBC"/>
    <w:rsid w:val="00E12F4C"/>
    <w:rsid w:val="00E1395D"/>
    <w:rsid w:val="00E14964"/>
    <w:rsid w:val="00E27F89"/>
    <w:rsid w:val="00E33131"/>
    <w:rsid w:val="00E36A11"/>
    <w:rsid w:val="00E40998"/>
    <w:rsid w:val="00E44610"/>
    <w:rsid w:val="00E451D2"/>
    <w:rsid w:val="00E4554A"/>
    <w:rsid w:val="00E50326"/>
    <w:rsid w:val="00E518AA"/>
    <w:rsid w:val="00E54CF9"/>
    <w:rsid w:val="00E57030"/>
    <w:rsid w:val="00E64415"/>
    <w:rsid w:val="00E65040"/>
    <w:rsid w:val="00E805E1"/>
    <w:rsid w:val="00E869BE"/>
    <w:rsid w:val="00EA0396"/>
    <w:rsid w:val="00EA3403"/>
    <w:rsid w:val="00EA3A0F"/>
    <w:rsid w:val="00EA5A87"/>
    <w:rsid w:val="00EA6BEC"/>
    <w:rsid w:val="00EB3DEE"/>
    <w:rsid w:val="00EB59D4"/>
    <w:rsid w:val="00EB6C3A"/>
    <w:rsid w:val="00EC3FF8"/>
    <w:rsid w:val="00ED2340"/>
    <w:rsid w:val="00EE23DA"/>
    <w:rsid w:val="00EE3052"/>
    <w:rsid w:val="00EE66A3"/>
    <w:rsid w:val="00EE7218"/>
    <w:rsid w:val="00EF141B"/>
    <w:rsid w:val="00EF59EC"/>
    <w:rsid w:val="00F0310C"/>
    <w:rsid w:val="00F1050C"/>
    <w:rsid w:val="00F13BD9"/>
    <w:rsid w:val="00F13D99"/>
    <w:rsid w:val="00F15175"/>
    <w:rsid w:val="00F214F2"/>
    <w:rsid w:val="00F25C7B"/>
    <w:rsid w:val="00F3281D"/>
    <w:rsid w:val="00F355A4"/>
    <w:rsid w:val="00F36310"/>
    <w:rsid w:val="00F36736"/>
    <w:rsid w:val="00F4618B"/>
    <w:rsid w:val="00F47098"/>
    <w:rsid w:val="00F476AA"/>
    <w:rsid w:val="00F47735"/>
    <w:rsid w:val="00F51EB0"/>
    <w:rsid w:val="00F54926"/>
    <w:rsid w:val="00F733D5"/>
    <w:rsid w:val="00F80969"/>
    <w:rsid w:val="00F85D00"/>
    <w:rsid w:val="00F868BF"/>
    <w:rsid w:val="00F90D73"/>
    <w:rsid w:val="00F9430C"/>
    <w:rsid w:val="00FA01BB"/>
    <w:rsid w:val="00FA0D4C"/>
    <w:rsid w:val="00FA2FC5"/>
    <w:rsid w:val="00FA31B7"/>
    <w:rsid w:val="00FA4A46"/>
    <w:rsid w:val="00FB2E22"/>
    <w:rsid w:val="00FC0646"/>
    <w:rsid w:val="00FC0683"/>
    <w:rsid w:val="00FC14B0"/>
    <w:rsid w:val="00FC237D"/>
    <w:rsid w:val="00FC4303"/>
    <w:rsid w:val="00FC4A79"/>
    <w:rsid w:val="00FC5DD0"/>
    <w:rsid w:val="00FC7FB9"/>
    <w:rsid w:val="00FD16B7"/>
    <w:rsid w:val="00FD276A"/>
    <w:rsid w:val="00FD7FAD"/>
    <w:rsid w:val="00FE4D87"/>
    <w:rsid w:val="00FF49A5"/>
    <w:rsid w:val="00FF583F"/>
    <w:rsid w:val="00FF6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2B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76620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76620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50D5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678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350D5F"/>
    <w:rPr>
      <w:rFonts w:cs="Times New Roman"/>
    </w:rPr>
  </w:style>
  <w:style w:type="paragraph" w:styleId="ListParagraph">
    <w:name w:val="List Paragraph"/>
    <w:basedOn w:val="Normal"/>
    <w:uiPriority w:val="99"/>
    <w:qFormat/>
    <w:rsid w:val="00FD276A"/>
    <w:pPr>
      <w:ind w:left="708"/>
    </w:pPr>
  </w:style>
  <w:style w:type="paragraph" w:customStyle="1" w:styleId="2">
    <w:name w:val="Знак2"/>
    <w:basedOn w:val="Normal"/>
    <w:uiPriority w:val="99"/>
    <w:rsid w:val="00FC14B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6121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121A"/>
    <w:rPr>
      <w:rFonts w:ascii="Tahoma" w:hAnsi="Tahoma"/>
      <w:sz w:val="16"/>
    </w:rPr>
  </w:style>
  <w:style w:type="paragraph" w:styleId="Title">
    <w:name w:val="Title"/>
    <w:basedOn w:val="Normal"/>
    <w:next w:val="Normal"/>
    <w:link w:val="TitleChar"/>
    <w:uiPriority w:val="99"/>
    <w:qFormat/>
    <w:rsid w:val="00B202B4"/>
    <w:pPr>
      <w:pBdr>
        <w:top w:val="single" w:sz="12" w:space="1" w:color="C0504D"/>
      </w:pBdr>
      <w:spacing w:after="200"/>
      <w:jc w:val="right"/>
    </w:pPr>
    <w:rPr>
      <w:rFonts w:ascii="Calibri" w:hAnsi="Calibri"/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B202B4"/>
    <w:rPr>
      <w:rFonts w:ascii="Calibri" w:hAnsi="Calibri"/>
      <w:smallCaps/>
      <w:sz w:val="48"/>
    </w:rPr>
  </w:style>
  <w:style w:type="paragraph" w:styleId="Header">
    <w:name w:val="header"/>
    <w:basedOn w:val="Normal"/>
    <w:link w:val="HeaderChar"/>
    <w:uiPriority w:val="99"/>
    <w:rsid w:val="009F580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5801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57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78179"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7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998578180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706</Words>
  <Characters>4025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ОЛЬГИНСКИЕ ЧТЕНИЯ</dc:title>
  <dc:subject/>
  <dc:creator>ТС3</dc:creator>
  <cp:keywords/>
  <dc:description/>
  <cp:lastModifiedBy>Татьяна</cp:lastModifiedBy>
  <cp:revision>4</cp:revision>
  <cp:lastPrinted>2017-07-19T07:22:00Z</cp:lastPrinted>
  <dcterms:created xsi:type="dcterms:W3CDTF">2019-11-10T17:55:00Z</dcterms:created>
  <dcterms:modified xsi:type="dcterms:W3CDTF">2019-11-20T10:39:00Z</dcterms:modified>
</cp:coreProperties>
</file>